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55B5B" w14:textId="5D514110" w:rsidR="00121B0B" w:rsidRPr="00121B0B" w:rsidRDefault="00121B0B" w:rsidP="00AC6AD9">
      <w:pPr>
        <w:spacing w:after="240" w:line="240" w:lineRule="auto"/>
        <w:jc w:val="center"/>
        <w:rPr>
          <w:rFonts w:ascii="Times New Roman" w:eastAsia="Times New Roman" w:hAnsi="Times New Roman" w:cs="Times New Roman"/>
          <w:kern w:val="0"/>
          <w:sz w:val="24"/>
          <w:szCs w:val="24"/>
          <w14:ligatures w14:val="none"/>
        </w:rPr>
      </w:pPr>
      <w:r w:rsidRPr="00121B0B">
        <w:rPr>
          <w:rFonts w:ascii="Times New Roman" w:eastAsia="Times New Roman" w:hAnsi="Times New Roman" w:cs="Times New Roman"/>
          <w:kern w:val="0"/>
          <w:sz w:val="24"/>
          <w:szCs w:val="24"/>
          <w14:ligatures w14:val="none"/>
        </w:rPr>
        <w:br/>
      </w:r>
    </w:p>
    <w:p w14:paraId="5DFC591B" w14:textId="77777777" w:rsidR="00AC6AD9" w:rsidRDefault="00AC6AD9" w:rsidP="00AC6AD9">
      <w:pPr>
        <w:spacing w:line="240" w:lineRule="auto"/>
        <w:jc w:val="center"/>
        <w:rPr>
          <w:rFonts w:ascii="Times New Roman" w:eastAsia="Times New Roman" w:hAnsi="Times New Roman" w:cs="Times New Roman"/>
          <w:b/>
          <w:bCs/>
          <w:color w:val="000000"/>
          <w:kern w:val="0"/>
          <w:sz w:val="28"/>
          <w:szCs w:val="28"/>
          <w14:ligatures w14:val="none"/>
        </w:rPr>
      </w:pPr>
    </w:p>
    <w:p w14:paraId="077A06BF" w14:textId="77777777" w:rsidR="00E40BD9" w:rsidRDefault="00121B0B" w:rsidP="00121B0B">
      <w:pPr>
        <w:spacing w:line="240" w:lineRule="auto"/>
        <w:jc w:val="center"/>
        <w:rPr>
          <w:rFonts w:ascii="Times New Roman" w:eastAsia="Times New Roman" w:hAnsi="Times New Roman" w:cs="Times New Roman"/>
          <w:b/>
          <w:bCs/>
          <w:color w:val="000000"/>
          <w:kern w:val="0"/>
          <w:sz w:val="28"/>
          <w:szCs w:val="28"/>
          <w14:ligatures w14:val="none"/>
        </w:rPr>
      </w:pPr>
      <w:r w:rsidRPr="00121B0B">
        <w:rPr>
          <w:rFonts w:ascii="Times New Roman" w:eastAsia="Times New Roman" w:hAnsi="Times New Roman" w:cs="Times New Roman"/>
          <w:b/>
          <w:bCs/>
          <w:color w:val="000000"/>
          <w:kern w:val="0"/>
          <w:sz w:val="28"/>
          <w:szCs w:val="28"/>
          <w14:ligatures w14:val="none"/>
        </w:rPr>
        <w:t>Relationship</w:t>
      </w:r>
      <w:r w:rsidR="00E677AF">
        <w:rPr>
          <w:rFonts w:ascii="Times New Roman" w:eastAsia="Times New Roman" w:hAnsi="Times New Roman" w:cs="Times New Roman"/>
          <w:b/>
          <w:bCs/>
          <w:color w:val="000000"/>
          <w:kern w:val="0"/>
          <w:sz w:val="28"/>
          <w:szCs w:val="28"/>
          <w14:ligatures w14:val="none"/>
        </w:rPr>
        <w:t>s</w:t>
      </w:r>
      <w:r w:rsidRPr="00121B0B">
        <w:rPr>
          <w:rFonts w:ascii="Times New Roman" w:eastAsia="Times New Roman" w:hAnsi="Times New Roman" w:cs="Times New Roman"/>
          <w:b/>
          <w:bCs/>
          <w:color w:val="000000"/>
          <w:kern w:val="0"/>
          <w:sz w:val="28"/>
          <w:szCs w:val="28"/>
          <w14:ligatures w14:val="none"/>
        </w:rPr>
        <w:t xml:space="preserve"> Between </w:t>
      </w:r>
      <w:r w:rsidR="00237A52">
        <w:rPr>
          <w:rFonts w:ascii="Times New Roman" w:eastAsia="Times New Roman" w:hAnsi="Times New Roman" w:cs="Times New Roman"/>
          <w:b/>
          <w:bCs/>
          <w:color w:val="000000"/>
          <w:kern w:val="0"/>
          <w:sz w:val="28"/>
          <w:szCs w:val="28"/>
          <w14:ligatures w14:val="none"/>
        </w:rPr>
        <w:t xml:space="preserve">Bat Activity </w:t>
      </w:r>
      <w:r w:rsidR="00E677AF">
        <w:rPr>
          <w:rFonts w:ascii="Times New Roman" w:eastAsia="Times New Roman" w:hAnsi="Times New Roman" w:cs="Times New Roman"/>
          <w:b/>
          <w:bCs/>
          <w:color w:val="000000"/>
          <w:kern w:val="0"/>
          <w:sz w:val="28"/>
          <w:szCs w:val="28"/>
          <w14:ligatures w14:val="none"/>
        </w:rPr>
        <w:t xml:space="preserve">and Select </w:t>
      </w:r>
    </w:p>
    <w:p w14:paraId="5E1E0247" w14:textId="6F6177B8" w:rsidR="00121B0B" w:rsidRPr="00E40BD9" w:rsidRDefault="00E677AF" w:rsidP="00E40BD9">
      <w:pPr>
        <w:spacing w:line="240" w:lineRule="auto"/>
        <w:jc w:val="center"/>
        <w:rPr>
          <w:rFonts w:ascii="Times New Roman" w:eastAsia="Times New Roman" w:hAnsi="Times New Roman" w:cs="Times New Roman"/>
          <w:b/>
          <w:bCs/>
          <w:color w:val="000000"/>
          <w:kern w:val="0"/>
          <w:sz w:val="28"/>
          <w:szCs w:val="28"/>
          <w14:ligatures w14:val="none"/>
        </w:rPr>
      </w:pPr>
      <w:r>
        <w:rPr>
          <w:rFonts w:ascii="Times New Roman" w:eastAsia="Times New Roman" w:hAnsi="Times New Roman" w:cs="Times New Roman"/>
          <w:b/>
          <w:bCs/>
          <w:color w:val="000000"/>
          <w:kern w:val="0"/>
          <w:sz w:val="28"/>
          <w:szCs w:val="28"/>
          <w14:ligatures w14:val="none"/>
        </w:rPr>
        <w:t>Atmospheric</w:t>
      </w:r>
      <w:r w:rsidR="00121B0B" w:rsidRPr="00121B0B">
        <w:rPr>
          <w:rFonts w:ascii="Times New Roman" w:eastAsia="Times New Roman" w:hAnsi="Times New Roman" w:cs="Times New Roman"/>
          <w:b/>
          <w:bCs/>
          <w:color w:val="000000"/>
          <w:kern w:val="0"/>
          <w:sz w:val="28"/>
          <w:szCs w:val="28"/>
          <w14:ligatures w14:val="none"/>
        </w:rPr>
        <w:t xml:space="preserve"> Parameters</w:t>
      </w:r>
      <w:r w:rsidR="003B1693">
        <w:rPr>
          <w:rFonts w:ascii="Times New Roman" w:eastAsia="Times New Roman" w:hAnsi="Times New Roman" w:cs="Times New Roman"/>
          <w:b/>
          <w:bCs/>
          <w:color w:val="000000"/>
          <w:kern w:val="0"/>
          <w:sz w:val="28"/>
          <w:szCs w:val="28"/>
          <w14:ligatures w14:val="none"/>
        </w:rPr>
        <w:t xml:space="preserve"> </w:t>
      </w:r>
      <w:r w:rsidR="00237A52">
        <w:rPr>
          <w:rFonts w:ascii="Times New Roman" w:eastAsia="Times New Roman" w:hAnsi="Times New Roman" w:cs="Times New Roman"/>
          <w:b/>
          <w:bCs/>
          <w:color w:val="000000"/>
          <w:kern w:val="0"/>
          <w:sz w:val="28"/>
          <w:szCs w:val="28"/>
          <w14:ligatures w14:val="none"/>
        </w:rPr>
        <w:t>in</w:t>
      </w:r>
      <w:r w:rsidR="00121B0B" w:rsidRPr="00121B0B">
        <w:rPr>
          <w:rFonts w:ascii="Times New Roman" w:eastAsia="Times New Roman" w:hAnsi="Times New Roman" w:cs="Times New Roman"/>
          <w:b/>
          <w:bCs/>
          <w:color w:val="000000"/>
          <w:kern w:val="0"/>
          <w:sz w:val="28"/>
          <w:szCs w:val="28"/>
          <w14:ligatures w14:val="none"/>
        </w:rPr>
        <w:t xml:space="preserve"> </w:t>
      </w:r>
      <w:r>
        <w:rPr>
          <w:rFonts w:ascii="Times New Roman" w:eastAsia="Times New Roman" w:hAnsi="Times New Roman" w:cs="Times New Roman"/>
          <w:b/>
          <w:bCs/>
          <w:color w:val="000000"/>
          <w:kern w:val="0"/>
          <w:sz w:val="28"/>
          <w:szCs w:val="28"/>
          <w14:ligatures w14:val="none"/>
        </w:rPr>
        <w:t xml:space="preserve">Two </w:t>
      </w:r>
      <w:r w:rsidR="00121B0B" w:rsidRPr="00121B0B">
        <w:rPr>
          <w:rFonts w:ascii="Times New Roman" w:eastAsia="Times New Roman" w:hAnsi="Times New Roman" w:cs="Times New Roman"/>
          <w:b/>
          <w:bCs/>
          <w:color w:val="000000"/>
          <w:kern w:val="0"/>
          <w:sz w:val="28"/>
          <w:szCs w:val="28"/>
          <w14:ligatures w14:val="none"/>
        </w:rPr>
        <w:t xml:space="preserve">Suburban </w:t>
      </w:r>
      <w:r w:rsidR="00E40BD9">
        <w:rPr>
          <w:rFonts w:ascii="Times New Roman" w:eastAsia="Times New Roman" w:hAnsi="Times New Roman" w:cs="Times New Roman"/>
          <w:b/>
          <w:bCs/>
          <w:color w:val="000000"/>
          <w:kern w:val="0"/>
          <w:sz w:val="28"/>
          <w:szCs w:val="28"/>
          <w14:ligatures w14:val="none"/>
        </w:rPr>
        <w:t>Habitats</w:t>
      </w:r>
    </w:p>
    <w:p w14:paraId="404A396E" w14:textId="77777777" w:rsidR="00121B0B" w:rsidRDefault="00121B0B" w:rsidP="00121B0B">
      <w:pPr>
        <w:spacing w:after="240" w:line="240" w:lineRule="auto"/>
        <w:rPr>
          <w:rFonts w:ascii="Times New Roman" w:eastAsia="Times New Roman" w:hAnsi="Times New Roman" w:cs="Times New Roman"/>
          <w:kern w:val="0"/>
          <w:sz w:val="24"/>
          <w:szCs w:val="24"/>
          <w14:ligatures w14:val="none"/>
        </w:rPr>
      </w:pPr>
      <w:r w:rsidRPr="00121B0B">
        <w:rPr>
          <w:rFonts w:ascii="Times New Roman" w:eastAsia="Times New Roman" w:hAnsi="Times New Roman" w:cs="Times New Roman"/>
          <w:kern w:val="0"/>
          <w:sz w:val="24"/>
          <w:szCs w:val="24"/>
          <w14:ligatures w14:val="none"/>
        </w:rPr>
        <w:br/>
      </w:r>
    </w:p>
    <w:p w14:paraId="478A69D3" w14:textId="77777777" w:rsidR="009A12EF" w:rsidRPr="00121B0B" w:rsidRDefault="009A12EF" w:rsidP="00121B0B">
      <w:pPr>
        <w:spacing w:after="240" w:line="240" w:lineRule="auto"/>
        <w:rPr>
          <w:rFonts w:ascii="Times New Roman" w:eastAsia="Times New Roman" w:hAnsi="Times New Roman" w:cs="Times New Roman"/>
          <w:kern w:val="0"/>
          <w:sz w:val="24"/>
          <w:szCs w:val="24"/>
          <w14:ligatures w14:val="none"/>
        </w:rPr>
      </w:pPr>
    </w:p>
    <w:p w14:paraId="7A8A106B" w14:textId="77777777" w:rsidR="00121B0B" w:rsidRPr="00121B0B" w:rsidRDefault="00121B0B" w:rsidP="00121B0B">
      <w:pPr>
        <w:spacing w:line="240" w:lineRule="auto"/>
        <w:jc w:val="center"/>
        <w:rPr>
          <w:rFonts w:ascii="Times New Roman" w:eastAsia="Times New Roman" w:hAnsi="Times New Roman" w:cs="Times New Roman"/>
          <w:kern w:val="0"/>
          <w:sz w:val="24"/>
          <w:szCs w:val="24"/>
          <w14:ligatures w14:val="none"/>
        </w:rPr>
      </w:pPr>
      <w:r w:rsidRPr="00121B0B">
        <w:rPr>
          <w:rFonts w:ascii="Times New Roman" w:eastAsia="Times New Roman" w:hAnsi="Times New Roman" w:cs="Times New Roman"/>
          <w:b/>
          <w:bCs/>
          <w:color w:val="000000"/>
          <w:kern w:val="0"/>
          <w:sz w:val="24"/>
          <w:szCs w:val="24"/>
          <w14:ligatures w14:val="none"/>
        </w:rPr>
        <w:t>Student Researchers:</w:t>
      </w:r>
    </w:p>
    <w:p w14:paraId="1DA4C273" w14:textId="7C1C821C" w:rsidR="00121B0B" w:rsidRPr="00121B0B" w:rsidRDefault="00E677AF" w:rsidP="00121B0B">
      <w:pPr>
        <w:spacing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t>Mohamed Ali Baydoun,</w:t>
      </w:r>
      <w:r w:rsidR="000906DD">
        <w:rPr>
          <w:rFonts w:ascii="Times New Roman" w:eastAsia="Times New Roman" w:hAnsi="Times New Roman" w:cs="Times New Roman"/>
          <w:color w:val="000000"/>
          <w:kern w:val="0"/>
          <w:sz w:val="24"/>
          <w:szCs w:val="24"/>
          <w14:ligatures w14:val="none"/>
        </w:rPr>
        <w:t xml:space="preserve"> Adam Bahar, Hussein Abdallah</w:t>
      </w:r>
    </w:p>
    <w:p w14:paraId="54C466B4" w14:textId="77777777" w:rsidR="00121B0B" w:rsidRDefault="00121B0B" w:rsidP="00121B0B">
      <w:pPr>
        <w:spacing w:after="240" w:line="240" w:lineRule="auto"/>
        <w:rPr>
          <w:rFonts w:ascii="Times New Roman" w:eastAsia="Times New Roman" w:hAnsi="Times New Roman" w:cs="Times New Roman"/>
          <w:kern w:val="0"/>
          <w:sz w:val="24"/>
          <w:szCs w:val="24"/>
          <w14:ligatures w14:val="none"/>
        </w:rPr>
      </w:pPr>
      <w:r w:rsidRPr="00121B0B">
        <w:rPr>
          <w:rFonts w:ascii="Times New Roman" w:eastAsia="Times New Roman" w:hAnsi="Times New Roman" w:cs="Times New Roman"/>
          <w:kern w:val="0"/>
          <w:sz w:val="24"/>
          <w:szCs w:val="24"/>
          <w14:ligatures w14:val="none"/>
        </w:rPr>
        <w:br/>
      </w:r>
    </w:p>
    <w:p w14:paraId="4659FBAB" w14:textId="77777777" w:rsidR="009A12EF" w:rsidRPr="00121B0B" w:rsidRDefault="009A12EF" w:rsidP="00121B0B">
      <w:pPr>
        <w:spacing w:after="240" w:line="240" w:lineRule="auto"/>
        <w:rPr>
          <w:rFonts w:ascii="Times New Roman" w:eastAsia="Times New Roman" w:hAnsi="Times New Roman" w:cs="Times New Roman"/>
          <w:kern w:val="0"/>
          <w:sz w:val="24"/>
          <w:szCs w:val="24"/>
          <w14:ligatures w14:val="none"/>
        </w:rPr>
      </w:pPr>
    </w:p>
    <w:p w14:paraId="0DA4F8B0" w14:textId="77777777" w:rsidR="00121B0B" w:rsidRPr="00121B0B" w:rsidRDefault="00121B0B" w:rsidP="00121B0B">
      <w:pPr>
        <w:spacing w:line="240" w:lineRule="auto"/>
        <w:jc w:val="center"/>
        <w:rPr>
          <w:rFonts w:ascii="Times New Roman" w:eastAsia="Times New Roman" w:hAnsi="Times New Roman" w:cs="Times New Roman"/>
          <w:kern w:val="0"/>
          <w:sz w:val="24"/>
          <w:szCs w:val="24"/>
          <w14:ligatures w14:val="none"/>
        </w:rPr>
      </w:pPr>
      <w:r w:rsidRPr="00121B0B">
        <w:rPr>
          <w:rFonts w:ascii="Times New Roman" w:eastAsia="Times New Roman" w:hAnsi="Times New Roman" w:cs="Times New Roman"/>
          <w:b/>
          <w:bCs/>
          <w:color w:val="000000"/>
          <w:kern w:val="0"/>
          <w:sz w:val="24"/>
          <w:szCs w:val="24"/>
          <w14:ligatures w14:val="none"/>
        </w:rPr>
        <w:t>School:</w:t>
      </w:r>
    </w:p>
    <w:p w14:paraId="0CE51DA1" w14:textId="77777777" w:rsidR="00121B0B" w:rsidRPr="00121B0B" w:rsidRDefault="00121B0B" w:rsidP="00121B0B">
      <w:pPr>
        <w:spacing w:line="240" w:lineRule="auto"/>
        <w:jc w:val="center"/>
        <w:rPr>
          <w:rFonts w:ascii="Times New Roman" w:eastAsia="Times New Roman" w:hAnsi="Times New Roman" w:cs="Times New Roman"/>
          <w:kern w:val="0"/>
          <w:sz w:val="24"/>
          <w:szCs w:val="24"/>
          <w14:ligatures w14:val="none"/>
        </w:rPr>
      </w:pPr>
      <w:r w:rsidRPr="00121B0B">
        <w:rPr>
          <w:rFonts w:ascii="Times New Roman" w:eastAsia="Times New Roman" w:hAnsi="Times New Roman" w:cs="Times New Roman"/>
          <w:color w:val="000000"/>
          <w:kern w:val="0"/>
          <w:sz w:val="24"/>
          <w:szCs w:val="24"/>
          <w14:ligatures w14:val="none"/>
        </w:rPr>
        <w:t>Crestwood High School</w:t>
      </w:r>
    </w:p>
    <w:p w14:paraId="4CAE6AFA" w14:textId="77777777" w:rsidR="00121B0B" w:rsidRPr="00121B0B" w:rsidRDefault="00121B0B" w:rsidP="00121B0B">
      <w:pPr>
        <w:spacing w:line="240" w:lineRule="auto"/>
        <w:jc w:val="center"/>
        <w:rPr>
          <w:rFonts w:ascii="Times New Roman" w:eastAsia="Times New Roman" w:hAnsi="Times New Roman" w:cs="Times New Roman"/>
          <w:kern w:val="0"/>
          <w:sz w:val="24"/>
          <w:szCs w:val="24"/>
          <w14:ligatures w14:val="none"/>
        </w:rPr>
      </w:pPr>
      <w:r w:rsidRPr="00121B0B">
        <w:rPr>
          <w:rFonts w:ascii="Times New Roman" w:eastAsia="Times New Roman" w:hAnsi="Times New Roman" w:cs="Times New Roman"/>
          <w:color w:val="000000"/>
          <w:kern w:val="0"/>
          <w:sz w:val="24"/>
          <w:szCs w:val="24"/>
          <w14:ligatures w14:val="none"/>
        </w:rPr>
        <w:t xml:space="preserve">Dearborn Heights, MI. 48127 </w:t>
      </w:r>
      <w:r w:rsidRPr="00121B0B">
        <w:rPr>
          <w:rFonts w:ascii="Times New Roman" w:eastAsia="Times New Roman" w:hAnsi="Times New Roman" w:cs="Times New Roman"/>
          <w:color w:val="000000"/>
          <w:kern w:val="0"/>
          <w:sz w:val="24"/>
          <w:szCs w:val="24"/>
          <w14:ligatures w14:val="none"/>
        </w:rPr>
        <w:br/>
      </w:r>
      <w:r w:rsidRPr="00121B0B">
        <w:rPr>
          <w:rFonts w:ascii="Times New Roman" w:eastAsia="Times New Roman" w:hAnsi="Times New Roman" w:cs="Times New Roman"/>
          <w:color w:val="000000"/>
          <w:kern w:val="0"/>
          <w:sz w:val="24"/>
          <w:szCs w:val="24"/>
          <w14:ligatures w14:val="none"/>
        </w:rPr>
        <w:br/>
      </w:r>
    </w:p>
    <w:p w14:paraId="5A4AC938" w14:textId="77777777" w:rsidR="00121B0B" w:rsidRPr="00121B0B" w:rsidRDefault="00121B0B" w:rsidP="00121B0B">
      <w:pPr>
        <w:spacing w:after="240" w:line="240" w:lineRule="auto"/>
        <w:rPr>
          <w:rFonts w:ascii="Times New Roman" w:eastAsia="Times New Roman" w:hAnsi="Times New Roman" w:cs="Times New Roman"/>
          <w:kern w:val="0"/>
          <w:sz w:val="24"/>
          <w:szCs w:val="24"/>
          <w14:ligatures w14:val="none"/>
        </w:rPr>
      </w:pPr>
      <w:r w:rsidRPr="00121B0B">
        <w:rPr>
          <w:rFonts w:ascii="Times New Roman" w:eastAsia="Times New Roman" w:hAnsi="Times New Roman" w:cs="Times New Roman"/>
          <w:kern w:val="0"/>
          <w:sz w:val="24"/>
          <w:szCs w:val="24"/>
          <w14:ligatures w14:val="none"/>
        </w:rPr>
        <w:br/>
      </w:r>
    </w:p>
    <w:p w14:paraId="02163F5E" w14:textId="77777777" w:rsidR="00121B0B" w:rsidRPr="00121B0B" w:rsidRDefault="00121B0B" w:rsidP="00121B0B">
      <w:pPr>
        <w:spacing w:line="240" w:lineRule="auto"/>
        <w:jc w:val="center"/>
        <w:rPr>
          <w:rFonts w:ascii="Times New Roman" w:eastAsia="Times New Roman" w:hAnsi="Times New Roman" w:cs="Times New Roman"/>
          <w:kern w:val="0"/>
          <w:sz w:val="24"/>
          <w:szCs w:val="24"/>
          <w14:ligatures w14:val="none"/>
        </w:rPr>
      </w:pPr>
      <w:r w:rsidRPr="00121B0B">
        <w:rPr>
          <w:rFonts w:ascii="Times New Roman" w:eastAsia="Times New Roman" w:hAnsi="Times New Roman" w:cs="Times New Roman"/>
          <w:b/>
          <w:bCs/>
          <w:color w:val="000000"/>
          <w:kern w:val="0"/>
          <w:sz w:val="24"/>
          <w:szCs w:val="24"/>
          <w14:ligatures w14:val="none"/>
        </w:rPr>
        <w:t>Science Teacher:</w:t>
      </w:r>
    </w:p>
    <w:p w14:paraId="2A899A58" w14:textId="77777777" w:rsidR="00121B0B" w:rsidRPr="00121B0B" w:rsidRDefault="00121B0B" w:rsidP="00121B0B">
      <w:pPr>
        <w:spacing w:line="240" w:lineRule="auto"/>
        <w:jc w:val="center"/>
        <w:rPr>
          <w:rFonts w:ascii="Times New Roman" w:eastAsia="Times New Roman" w:hAnsi="Times New Roman" w:cs="Times New Roman"/>
          <w:kern w:val="0"/>
          <w:sz w:val="24"/>
          <w:szCs w:val="24"/>
          <w14:ligatures w14:val="none"/>
        </w:rPr>
      </w:pPr>
      <w:r w:rsidRPr="00121B0B">
        <w:rPr>
          <w:rFonts w:ascii="Times New Roman" w:eastAsia="Times New Roman" w:hAnsi="Times New Roman" w:cs="Times New Roman"/>
          <w:color w:val="000000"/>
          <w:kern w:val="0"/>
          <w:sz w:val="24"/>
          <w:szCs w:val="24"/>
          <w14:ligatures w14:val="none"/>
        </w:rPr>
        <w:t>Mrs. Diana R. Johns</w:t>
      </w:r>
    </w:p>
    <w:p w14:paraId="7BF2E75A" w14:textId="77777777" w:rsidR="00121B0B" w:rsidRDefault="00121B0B" w:rsidP="00121B0B">
      <w:pPr>
        <w:spacing w:after="240" w:line="240" w:lineRule="auto"/>
        <w:rPr>
          <w:rFonts w:ascii="Times New Roman" w:eastAsia="Times New Roman" w:hAnsi="Times New Roman" w:cs="Times New Roman"/>
          <w:kern w:val="0"/>
          <w:sz w:val="24"/>
          <w:szCs w:val="24"/>
          <w14:ligatures w14:val="none"/>
        </w:rPr>
      </w:pPr>
      <w:r w:rsidRPr="00121B0B">
        <w:rPr>
          <w:rFonts w:ascii="Times New Roman" w:eastAsia="Times New Roman" w:hAnsi="Times New Roman" w:cs="Times New Roman"/>
          <w:kern w:val="0"/>
          <w:sz w:val="24"/>
          <w:szCs w:val="24"/>
          <w14:ligatures w14:val="none"/>
        </w:rPr>
        <w:br/>
      </w:r>
      <w:r w:rsidRPr="00121B0B">
        <w:rPr>
          <w:rFonts w:ascii="Times New Roman" w:eastAsia="Times New Roman" w:hAnsi="Times New Roman" w:cs="Times New Roman"/>
          <w:kern w:val="0"/>
          <w:sz w:val="24"/>
          <w:szCs w:val="24"/>
          <w14:ligatures w14:val="none"/>
        </w:rPr>
        <w:br/>
      </w:r>
      <w:r w:rsidRPr="00121B0B">
        <w:rPr>
          <w:rFonts w:ascii="Times New Roman" w:eastAsia="Times New Roman" w:hAnsi="Times New Roman" w:cs="Times New Roman"/>
          <w:kern w:val="0"/>
          <w:sz w:val="24"/>
          <w:szCs w:val="24"/>
          <w14:ligatures w14:val="none"/>
        </w:rPr>
        <w:br/>
      </w:r>
    </w:p>
    <w:p w14:paraId="08C0F98F" w14:textId="77777777" w:rsidR="00E5150D" w:rsidRPr="00121B0B" w:rsidRDefault="00E5150D" w:rsidP="00121B0B">
      <w:pPr>
        <w:spacing w:after="240" w:line="240" w:lineRule="auto"/>
        <w:rPr>
          <w:rFonts w:ascii="Times New Roman" w:eastAsia="Times New Roman" w:hAnsi="Times New Roman" w:cs="Times New Roman"/>
          <w:kern w:val="0"/>
          <w:sz w:val="24"/>
          <w:szCs w:val="24"/>
          <w14:ligatures w14:val="none"/>
        </w:rPr>
      </w:pPr>
    </w:p>
    <w:p w14:paraId="30A2602E" w14:textId="77777777" w:rsidR="00121B0B" w:rsidRPr="00121B0B" w:rsidRDefault="00121B0B" w:rsidP="00121B0B">
      <w:pPr>
        <w:spacing w:line="240" w:lineRule="auto"/>
        <w:jc w:val="center"/>
        <w:rPr>
          <w:rFonts w:ascii="Times New Roman" w:eastAsia="Times New Roman" w:hAnsi="Times New Roman" w:cs="Times New Roman"/>
          <w:kern w:val="0"/>
          <w:sz w:val="24"/>
          <w:szCs w:val="24"/>
          <w14:ligatures w14:val="none"/>
        </w:rPr>
      </w:pPr>
      <w:r w:rsidRPr="00121B0B">
        <w:rPr>
          <w:rFonts w:ascii="Times New Roman" w:eastAsia="Times New Roman" w:hAnsi="Times New Roman" w:cs="Times New Roman"/>
          <w:color w:val="000000"/>
          <w:kern w:val="0"/>
          <w:sz w:val="24"/>
          <w:szCs w:val="24"/>
          <w14:ligatures w14:val="none"/>
        </w:rPr>
        <w:t>March 6, 2025</w:t>
      </w:r>
    </w:p>
    <w:p w14:paraId="6050A18C" w14:textId="77777777" w:rsidR="00121B0B" w:rsidRDefault="00121B0B" w:rsidP="00121B0B">
      <w:pPr>
        <w:spacing w:after="240" w:line="240" w:lineRule="auto"/>
        <w:rPr>
          <w:rFonts w:ascii="Times New Roman" w:eastAsia="Times New Roman" w:hAnsi="Times New Roman" w:cs="Times New Roman"/>
          <w:kern w:val="0"/>
          <w:sz w:val="24"/>
          <w:szCs w:val="24"/>
          <w14:ligatures w14:val="none"/>
        </w:rPr>
      </w:pPr>
    </w:p>
    <w:p w14:paraId="2493D2DA" w14:textId="77777777" w:rsidR="00E5150D" w:rsidRDefault="00E5150D" w:rsidP="00121B0B">
      <w:pPr>
        <w:spacing w:after="240" w:line="240" w:lineRule="auto"/>
        <w:rPr>
          <w:rFonts w:ascii="Times New Roman" w:eastAsia="Times New Roman" w:hAnsi="Times New Roman" w:cs="Times New Roman"/>
          <w:kern w:val="0"/>
          <w:sz w:val="24"/>
          <w:szCs w:val="24"/>
          <w14:ligatures w14:val="none"/>
        </w:rPr>
      </w:pPr>
    </w:p>
    <w:p w14:paraId="451A22F1" w14:textId="77777777" w:rsidR="00E5150D" w:rsidRPr="00121B0B" w:rsidRDefault="00E5150D" w:rsidP="00121B0B">
      <w:pPr>
        <w:spacing w:after="240" w:line="240" w:lineRule="auto"/>
        <w:rPr>
          <w:rFonts w:ascii="Times New Roman" w:eastAsia="Times New Roman" w:hAnsi="Times New Roman" w:cs="Times New Roman"/>
          <w:kern w:val="0"/>
          <w:sz w:val="24"/>
          <w:szCs w:val="24"/>
          <w14:ligatures w14:val="none"/>
        </w:rPr>
      </w:pPr>
    </w:p>
    <w:p w14:paraId="566C7C03" w14:textId="62F8355B" w:rsidR="004A32D1" w:rsidRDefault="00121B0B" w:rsidP="00310188">
      <w:pPr>
        <w:spacing w:line="480" w:lineRule="auto"/>
        <w:jc w:val="center"/>
        <w:rPr>
          <w:rFonts w:ascii="Times New Roman" w:eastAsia="Times New Roman" w:hAnsi="Times New Roman" w:cs="Times New Roman"/>
          <w:kern w:val="0"/>
          <w:sz w:val="24"/>
          <w:szCs w:val="24"/>
          <w14:ligatures w14:val="none"/>
        </w:rPr>
      </w:pPr>
      <w:r w:rsidRPr="00121B0B">
        <w:rPr>
          <w:rFonts w:ascii="Times New Roman" w:eastAsia="Times New Roman" w:hAnsi="Times New Roman" w:cs="Times New Roman"/>
          <w:b/>
          <w:bCs/>
          <w:color w:val="000000"/>
          <w:kern w:val="0"/>
          <w:sz w:val="24"/>
          <w:szCs w:val="24"/>
          <w14:ligatures w14:val="none"/>
        </w:rPr>
        <w:lastRenderedPageBreak/>
        <w:t>Table of Contents</w:t>
      </w:r>
    </w:p>
    <w:p w14:paraId="65215C39" w14:textId="77777777" w:rsidR="00621E6D" w:rsidRDefault="00621E6D" w:rsidP="00310188">
      <w:pPr>
        <w:spacing w:line="480" w:lineRule="auto"/>
        <w:jc w:val="center"/>
        <w:rPr>
          <w:rFonts w:ascii="Times New Roman" w:eastAsia="Times New Roman" w:hAnsi="Times New Roman" w:cs="Times New Roman"/>
          <w:kern w:val="0"/>
          <w:sz w:val="24"/>
          <w:szCs w:val="24"/>
          <w14:ligatures w14:val="none"/>
        </w:rPr>
      </w:pPr>
    </w:p>
    <w:p w14:paraId="01C20478" w14:textId="18D9083F" w:rsidR="00121B0B" w:rsidRPr="00121B0B" w:rsidRDefault="00121B0B" w:rsidP="00866EDA">
      <w:pPr>
        <w:spacing w:line="480" w:lineRule="auto"/>
        <w:rPr>
          <w:rFonts w:ascii="Times New Roman" w:eastAsia="Times New Roman" w:hAnsi="Times New Roman" w:cs="Times New Roman"/>
          <w:kern w:val="0"/>
          <w:sz w:val="24"/>
          <w:szCs w:val="24"/>
          <w14:ligatures w14:val="none"/>
        </w:rPr>
      </w:pPr>
      <w:r w:rsidRPr="00121B0B">
        <w:rPr>
          <w:rFonts w:ascii="Times New Roman" w:eastAsia="Times New Roman" w:hAnsi="Times New Roman" w:cs="Times New Roman"/>
          <w:color w:val="000000"/>
          <w:kern w:val="0"/>
          <w:sz w:val="24"/>
          <w:szCs w:val="24"/>
          <w14:ligatures w14:val="none"/>
        </w:rPr>
        <w:t xml:space="preserve">Abstract …………………………………………………………………………………………. </w:t>
      </w:r>
      <w:r w:rsidR="00915F9B">
        <w:rPr>
          <w:rFonts w:ascii="Times New Roman" w:eastAsia="Times New Roman" w:hAnsi="Times New Roman" w:cs="Times New Roman"/>
          <w:color w:val="000000"/>
          <w:kern w:val="0"/>
          <w:sz w:val="24"/>
          <w:szCs w:val="24"/>
          <w14:ligatures w14:val="none"/>
        </w:rPr>
        <w:t>3</w:t>
      </w:r>
    </w:p>
    <w:p w14:paraId="09BADF35" w14:textId="5CB56AEF" w:rsidR="00621E6D" w:rsidRDefault="00621E6D" w:rsidP="00866EDA">
      <w:pPr>
        <w:spacing w:line="480" w:lineRule="auto"/>
        <w:rPr>
          <w:rFonts w:ascii="Times New Roman" w:eastAsia="Times New Roman" w:hAnsi="Times New Roman" w:cs="Times New Roman"/>
          <w:color w:val="000000"/>
          <w:kern w:val="0"/>
          <w:sz w:val="24"/>
          <w:szCs w:val="24"/>
          <w14:ligatures w14:val="none"/>
        </w:rPr>
      </w:pPr>
      <w:r w:rsidRPr="00621E6D">
        <w:rPr>
          <w:rFonts w:ascii="Times New Roman" w:eastAsia="Times New Roman" w:hAnsi="Times New Roman" w:cs="Times New Roman"/>
          <w:color w:val="000000"/>
          <w:kern w:val="0"/>
          <w:sz w:val="24"/>
          <w:szCs w:val="24"/>
          <w14:ligatures w14:val="none"/>
        </w:rPr>
        <w:t>Research questions</w:t>
      </w:r>
      <w:r w:rsidR="00310188">
        <w:rPr>
          <w:rFonts w:ascii="Times New Roman" w:eastAsia="Times New Roman" w:hAnsi="Times New Roman" w:cs="Times New Roman"/>
          <w:color w:val="000000"/>
          <w:kern w:val="0"/>
          <w:sz w:val="24"/>
          <w:szCs w:val="24"/>
          <w14:ligatures w14:val="none"/>
        </w:rPr>
        <w:t xml:space="preserve"> and Null Hypotheses</w:t>
      </w:r>
      <w:r w:rsidRPr="00121B0B">
        <w:rPr>
          <w:rFonts w:ascii="Times New Roman" w:eastAsia="Times New Roman" w:hAnsi="Times New Roman" w:cs="Times New Roman"/>
          <w:color w:val="000000"/>
          <w:kern w:val="0"/>
          <w:sz w:val="24"/>
          <w:szCs w:val="24"/>
          <w14:ligatures w14:val="none"/>
        </w:rPr>
        <w:t>……………………………………</w:t>
      </w:r>
      <w:r>
        <w:rPr>
          <w:rFonts w:ascii="Times New Roman" w:eastAsia="Times New Roman" w:hAnsi="Times New Roman" w:cs="Times New Roman"/>
          <w:color w:val="000000"/>
          <w:kern w:val="0"/>
          <w:sz w:val="24"/>
          <w:szCs w:val="24"/>
          <w14:ligatures w14:val="none"/>
        </w:rPr>
        <w:t>…</w:t>
      </w:r>
      <w:r w:rsidR="00954627">
        <w:rPr>
          <w:rFonts w:ascii="Times New Roman" w:eastAsia="Times New Roman" w:hAnsi="Times New Roman" w:cs="Times New Roman"/>
          <w:color w:val="000000"/>
          <w:kern w:val="0"/>
          <w:sz w:val="24"/>
          <w:szCs w:val="24"/>
          <w14:ligatures w14:val="none"/>
        </w:rPr>
        <w:t>.</w:t>
      </w:r>
      <w:r>
        <w:rPr>
          <w:rFonts w:ascii="Times New Roman" w:eastAsia="Times New Roman" w:hAnsi="Times New Roman" w:cs="Times New Roman"/>
          <w:color w:val="000000"/>
          <w:kern w:val="0"/>
          <w:sz w:val="24"/>
          <w:szCs w:val="24"/>
          <w14:ligatures w14:val="none"/>
        </w:rPr>
        <w:t>…………..</w:t>
      </w:r>
      <w:r w:rsidR="00B2203A" w:rsidRPr="00121B0B">
        <w:rPr>
          <w:rFonts w:ascii="Times New Roman" w:eastAsia="Times New Roman" w:hAnsi="Times New Roman" w:cs="Times New Roman"/>
          <w:color w:val="000000"/>
          <w:kern w:val="0"/>
          <w:sz w:val="24"/>
          <w:szCs w:val="24"/>
          <w14:ligatures w14:val="none"/>
        </w:rPr>
        <w:t>……</w:t>
      </w:r>
      <w:r w:rsidR="00915F9B">
        <w:rPr>
          <w:rFonts w:ascii="Times New Roman" w:eastAsia="Times New Roman" w:hAnsi="Times New Roman" w:cs="Times New Roman"/>
          <w:color w:val="000000"/>
          <w:kern w:val="0"/>
          <w:sz w:val="24"/>
          <w:szCs w:val="24"/>
          <w14:ligatures w14:val="none"/>
        </w:rPr>
        <w:t>4</w:t>
      </w:r>
    </w:p>
    <w:p w14:paraId="1D3EBDCD" w14:textId="56E1516C" w:rsidR="00121B0B" w:rsidRPr="00121B0B" w:rsidRDefault="00121B0B" w:rsidP="00866EDA">
      <w:pPr>
        <w:spacing w:line="480" w:lineRule="auto"/>
        <w:rPr>
          <w:rFonts w:ascii="Times New Roman" w:eastAsia="Times New Roman" w:hAnsi="Times New Roman" w:cs="Times New Roman"/>
          <w:kern w:val="0"/>
          <w:sz w:val="24"/>
          <w:szCs w:val="24"/>
          <w14:ligatures w14:val="none"/>
        </w:rPr>
      </w:pPr>
      <w:r w:rsidRPr="00121B0B">
        <w:rPr>
          <w:rFonts w:ascii="Times New Roman" w:eastAsia="Times New Roman" w:hAnsi="Times New Roman" w:cs="Times New Roman"/>
          <w:color w:val="000000"/>
          <w:kern w:val="0"/>
          <w:sz w:val="24"/>
          <w:szCs w:val="24"/>
          <w14:ligatures w14:val="none"/>
        </w:rPr>
        <w:t>Introduction and Review of Literature …………………………………………………</w:t>
      </w:r>
      <w:r w:rsidR="00621E6D">
        <w:rPr>
          <w:rFonts w:ascii="Times New Roman" w:eastAsia="Times New Roman" w:hAnsi="Times New Roman" w:cs="Times New Roman"/>
          <w:color w:val="000000"/>
          <w:kern w:val="0"/>
          <w:sz w:val="24"/>
          <w:szCs w:val="24"/>
          <w14:ligatures w14:val="none"/>
        </w:rPr>
        <w:t>...</w:t>
      </w:r>
      <w:r w:rsidR="001D5973">
        <w:rPr>
          <w:rFonts w:ascii="Times New Roman" w:eastAsia="Times New Roman" w:hAnsi="Times New Roman" w:cs="Times New Roman"/>
          <w:color w:val="000000"/>
          <w:kern w:val="0"/>
          <w:sz w:val="24"/>
          <w:szCs w:val="24"/>
          <w14:ligatures w14:val="none"/>
        </w:rPr>
        <w:t>.</w:t>
      </w:r>
      <w:r w:rsidRPr="00121B0B">
        <w:rPr>
          <w:rFonts w:ascii="Times New Roman" w:eastAsia="Times New Roman" w:hAnsi="Times New Roman" w:cs="Times New Roman"/>
          <w:color w:val="000000"/>
          <w:kern w:val="0"/>
          <w:sz w:val="24"/>
          <w:szCs w:val="24"/>
          <w14:ligatures w14:val="none"/>
        </w:rPr>
        <w:t>……</w:t>
      </w:r>
      <w:r w:rsidR="00915F9B">
        <w:rPr>
          <w:rFonts w:ascii="Times New Roman" w:eastAsia="Times New Roman" w:hAnsi="Times New Roman" w:cs="Times New Roman"/>
          <w:color w:val="000000"/>
          <w:kern w:val="0"/>
          <w:sz w:val="24"/>
          <w:szCs w:val="24"/>
          <w14:ligatures w14:val="none"/>
        </w:rPr>
        <w:t>4</w:t>
      </w:r>
      <w:r w:rsidR="001D5AF8">
        <w:rPr>
          <w:rFonts w:ascii="Times New Roman" w:eastAsia="Times New Roman" w:hAnsi="Times New Roman" w:cs="Times New Roman"/>
          <w:color w:val="000000"/>
          <w:kern w:val="0"/>
          <w:sz w:val="24"/>
          <w:szCs w:val="24"/>
          <w14:ligatures w14:val="none"/>
        </w:rPr>
        <w:t>-5</w:t>
      </w:r>
    </w:p>
    <w:p w14:paraId="0B043131" w14:textId="715A7AD4" w:rsidR="00121B0B" w:rsidRPr="00121B0B" w:rsidRDefault="00994C97" w:rsidP="00866EDA">
      <w:pPr>
        <w:spacing w:line="48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t xml:space="preserve">Materials and </w:t>
      </w:r>
      <w:r w:rsidR="005A702C" w:rsidRPr="005A702C">
        <w:rPr>
          <w:rFonts w:ascii="Times New Roman" w:eastAsia="Times New Roman" w:hAnsi="Times New Roman" w:cs="Times New Roman"/>
          <w:color w:val="000000"/>
          <w:kern w:val="0"/>
          <w:sz w:val="24"/>
          <w:szCs w:val="24"/>
          <w14:ligatures w14:val="none"/>
        </w:rPr>
        <w:t>Method</w:t>
      </w:r>
      <w:r>
        <w:rPr>
          <w:rFonts w:ascii="Times New Roman" w:eastAsia="Times New Roman" w:hAnsi="Times New Roman" w:cs="Times New Roman"/>
          <w:color w:val="000000"/>
          <w:kern w:val="0"/>
          <w:sz w:val="24"/>
          <w:szCs w:val="24"/>
          <w14:ligatures w14:val="none"/>
        </w:rPr>
        <w:t xml:space="preserve">s </w:t>
      </w:r>
      <w:r w:rsidR="00121B0B" w:rsidRPr="00121B0B">
        <w:rPr>
          <w:rFonts w:ascii="Times New Roman" w:eastAsia="Times New Roman" w:hAnsi="Times New Roman" w:cs="Times New Roman"/>
          <w:color w:val="000000"/>
          <w:kern w:val="0"/>
          <w:sz w:val="24"/>
          <w:szCs w:val="24"/>
          <w14:ligatures w14:val="none"/>
        </w:rPr>
        <w:t>………………………………………………………………</w:t>
      </w:r>
      <w:r w:rsidR="00B2203A" w:rsidRPr="00121B0B">
        <w:rPr>
          <w:rFonts w:ascii="Times New Roman" w:eastAsia="Times New Roman" w:hAnsi="Times New Roman" w:cs="Times New Roman"/>
          <w:color w:val="000000"/>
          <w:kern w:val="0"/>
          <w:sz w:val="24"/>
          <w:szCs w:val="24"/>
          <w14:ligatures w14:val="none"/>
        </w:rPr>
        <w:t>…………</w:t>
      </w:r>
      <w:r w:rsidR="001D5AF8">
        <w:rPr>
          <w:rFonts w:ascii="Times New Roman" w:eastAsia="Times New Roman" w:hAnsi="Times New Roman" w:cs="Times New Roman"/>
          <w:color w:val="000000"/>
          <w:kern w:val="0"/>
          <w:sz w:val="24"/>
          <w:szCs w:val="24"/>
          <w14:ligatures w14:val="none"/>
        </w:rPr>
        <w:t>5-8</w:t>
      </w:r>
    </w:p>
    <w:p w14:paraId="3ADFD338" w14:textId="447356D6" w:rsidR="00121B0B" w:rsidRDefault="00121B0B" w:rsidP="00866EDA">
      <w:pPr>
        <w:spacing w:line="480" w:lineRule="auto"/>
        <w:rPr>
          <w:rFonts w:ascii="Times New Roman" w:eastAsia="Times New Roman" w:hAnsi="Times New Roman" w:cs="Times New Roman"/>
          <w:color w:val="000000"/>
          <w:kern w:val="0"/>
          <w:sz w:val="24"/>
          <w:szCs w:val="24"/>
          <w14:ligatures w14:val="none"/>
        </w:rPr>
      </w:pPr>
      <w:r w:rsidRPr="00121B0B">
        <w:rPr>
          <w:rFonts w:ascii="Times New Roman" w:eastAsia="Times New Roman" w:hAnsi="Times New Roman" w:cs="Times New Roman"/>
          <w:color w:val="000000"/>
          <w:kern w:val="0"/>
          <w:sz w:val="24"/>
          <w:szCs w:val="24"/>
          <w14:ligatures w14:val="none"/>
        </w:rPr>
        <w:t>Data Summary</w:t>
      </w:r>
      <w:r w:rsidR="0032173E">
        <w:rPr>
          <w:rFonts w:ascii="Times New Roman" w:eastAsia="Times New Roman" w:hAnsi="Times New Roman" w:cs="Times New Roman"/>
          <w:color w:val="000000"/>
          <w:kern w:val="0"/>
          <w:sz w:val="24"/>
          <w:szCs w:val="24"/>
          <w14:ligatures w14:val="none"/>
        </w:rPr>
        <w:t xml:space="preserve"> </w:t>
      </w:r>
      <w:r w:rsidRPr="00121B0B">
        <w:rPr>
          <w:rFonts w:ascii="Times New Roman" w:eastAsia="Times New Roman" w:hAnsi="Times New Roman" w:cs="Times New Roman"/>
          <w:color w:val="000000"/>
          <w:kern w:val="0"/>
          <w:sz w:val="24"/>
          <w:szCs w:val="24"/>
          <w14:ligatures w14:val="none"/>
        </w:rPr>
        <w:t>……………………………………</w:t>
      </w:r>
      <w:r w:rsidR="00787D2A">
        <w:rPr>
          <w:rFonts w:ascii="Times New Roman" w:eastAsia="Times New Roman" w:hAnsi="Times New Roman" w:cs="Times New Roman"/>
          <w:color w:val="000000"/>
          <w:kern w:val="0"/>
          <w:sz w:val="24"/>
          <w:szCs w:val="24"/>
          <w14:ligatures w14:val="none"/>
        </w:rPr>
        <w:t>……….</w:t>
      </w:r>
      <w:r w:rsidRPr="00121B0B">
        <w:rPr>
          <w:rFonts w:ascii="Times New Roman" w:eastAsia="Times New Roman" w:hAnsi="Times New Roman" w:cs="Times New Roman"/>
          <w:color w:val="000000"/>
          <w:kern w:val="0"/>
          <w:sz w:val="24"/>
          <w:szCs w:val="24"/>
          <w14:ligatures w14:val="none"/>
        </w:rPr>
        <w:t>…………………</w:t>
      </w:r>
      <w:r w:rsidR="000D5CD0">
        <w:rPr>
          <w:rFonts w:ascii="Times New Roman" w:eastAsia="Times New Roman" w:hAnsi="Times New Roman" w:cs="Times New Roman"/>
          <w:color w:val="000000"/>
          <w:kern w:val="0"/>
          <w:sz w:val="24"/>
          <w:szCs w:val="24"/>
          <w14:ligatures w14:val="none"/>
        </w:rPr>
        <w:t>…………………..</w:t>
      </w:r>
      <w:r w:rsidR="00D10602">
        <w:rPr>
          <w:rFonts w:ascii="Times New Roman" w:eastAsia="Times New Roman" w:hAnsi="Times New Roman" w:cs="Times New Roman"/>
          <w:color w:val="000000"/>
          <w:kern w:val="0"/>
          <w:sz w:val="24"/>
          <w:szCs w:val="24"/>
          <w14:ligatures w14:val="none"/>
        </w:rPr>
        <w:t xml:space="preserve"> </w:t>
      </w:r>
      <w:r w:rsidR="0048580C">
        <w:rPr>
          <w:rFonts w:ascii="Times New Roman" w:eastAsia="Times New Roman" w:hAnsi="Times New Roman" w:cs="Times New Roman"/>
          <w:color w:val="000000"/>
          <w:kern w:val="0"/>
          <w:sz w:val="24"/>
          <w:szCs w:val="24"/>
          <w14:ligatures w14:val="none"/>
        </w:rPr>
        <w:t>8</w:t>
      </w:r>
    </w:p>
    <w:p w14:paraId="119C0A98" w14:textId="6400581A" w:rsidR="00787D2A" w:rsidRDefault="003C2EAD" w:rsidP="00866EDA">
      <w:pPr>
        <w:spacing w:line="48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Data </w:t>
      </w:r>
      <w:r w:rsidR="00787D2A" w:rsidRPr="00787D2A">
        <w:rPr>
          <w:rFonts w:ascii="Times New Roman" w:eastAsia="Times New Roman" w:hAnsi="Times New Roman" w:cs="Times New Roman"/>
          <w:color w:val="000000"/>
          <w:kern w:val="0"/>
          <w:sz w:val="24"/>
          <w:szCs w:val="24"/>
          <w14:ligatures w14:val="none"/>
        </w:rPr>
        <w:t>Analysis</w:t>
      </w:r>
      <w:r w:rsidR="00237860">
        <w:rPr>
          <w:rFonts w:ascii="Times New Roman" w:eastAsia="Times New Roman" w:hAnsi="Times New Roman" w:cs="Times New Roman"/>
          <w:color w:val="000000"/>
          <w:kern w:val="0"/>
          <w:sz w:val="24"/>
          <w:szCs w:val="24"/>
          <w14:ligatures w14:val="none"/>
        </w:rPr>
        <w:t xml:space="preserve"> and Results</w:t>
      </w:r>
      <w:r w:rsidR="006B0723">
        <w:rPr>
          <w:rFonts w:ascii="Times New Roman" w:eastAsia="Times New Roman" w:hAnsi="Times New Roman" w:cs="Times New Roman"/>
          <w:color w:val="000000"/>
          <w:kern w:val="0"/>
          <w:sz w:val="24"/>
          <w:szCs w:val="24"/>
          <w14:ligatures w14:val="none"/>
        </w:rPr>
        <w:t>.</w:t>
      </w:r>
      <w:r w:rsidR="00787D2A">
        <w:rPr>
          <w:rFonts w:ascii="Times New Roman" w:eastAsia="Times New Roman" w:hAnsi="Times New Roman" w:cs="Times New Roman"/>
          <w:color w:val="000000"/>
          <w:kern w:val="0"/>
          <w:sz w:val="24"/>
          <w:szCs w:val="24"/>
          <w14:ligatures w14:val="none"/>
        </w:rPr>
        <w:t>…………………………………………………………………</w:t>
      </w:r>
      <w:r w:rsidR="0048580C">
        <w:rPr>
          <w:rFonts w:ascii="Times New Roman" w:eastAsia="Times New Roman" w:hAnsi="Times New Roman" w:cs="Times New Roman"/>
          <w:color w:val="000000"/>
          <w:kern w:val="0"/>
          <w:sz w:val="24"/>
          <w:szCs w:val="24"/>
          <w14:ligatures w14:val="none"/>
        </w:rPr>
        <w:t>… 9-11</w:t>
      </w:r>
    </w:p>
    <w:p w14:paraId="5DAAFC95" w14:textId="7854D4F7" w:rsidR="006B0723" w:rsidRPr="00121B0B" w:rsidRDefault="006B0723" w:rsidP="006B0723">
      <w:pPr>
        <w:spacing w:line="48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t xml:space="preserve">GLOBE Data Analysis </w:t>
      </w:r>
      <w:r w:rsidR="005D6001">
        <w:rPr>
          <w:rFonts w:ascii="Times New Roman" w:eastAsia="Times New Roman" w:hAnsi="Times New Roman" w:cs="Times New Roman"/>
          <w:color w:val="000000"/>
          <w:kern w:val="0"/>
          <w:sz w:val="24"/>
          <w:szCs w:val="24"/>
          <w14:ligatures w14:val="none"/>
        </w:rPr>
        <w:t>...</w:t>
      </w:r>
      <w:r>
        <w:rPr>
          <w:rFonts w:ascii="Times New Roman" w:eastAsia="Times New Roman" w:hAnsi="Times New Roman" w:cs="Times New Roman"/>
          <w:color w:val="000000"/>
          <w:kern w:val="0"/>
          <w:sz w:val="24"/>
          <w:szCs w:val="24"/>
          <w14:ligatures w14:val="none"/>
        </w:rPr>
        <w:t>………………………………………………………………………..</w:t>
      </w:r>
      <w:r w:rsidR="005D6001">
        <w:rPr>
          <w:rFonts w:ascii="Times New Roman" w:eastAsia="Times New Roman" w:hAnsi="Times New Roman" w:cs="Times New Roman"/>
          <w:color w:val="000000"/>
          <w:kern w:val="0"/>
          <w:sz w:val="24"/>
          <w:szCs w:val="24"/>
          <w14:ligatures w14:val="none"/>
        </w:rPr>
        <w:t xml:space="preserve"> </w:t>
      </w:r>
      <w:r w:rsidR="00033052">
        <w:rPr>
          <w:rFonts w:ascii="Times New Roman" w:eastAsia="Times New Roman" w:hAnsi="Times New Roman" w:cs="Times New Roman"/>
          <w:color w:val="000000"/>
          <w:kern w:val="0"/>
          <w:sz w:val="24"/>
          <w:szCs w:val="24"/>
          <w14:ligatures w14:val="none"/>
        </w:rPr>
        <w:t>12</w:t>
      </w:r>
    </w:p>
    <w:p w14:paraId="5AEAFEB2" w14:textId="7C88A60C" w:rsidR="00237860" w:rsidRDefault="00954627" w:rsidP="00866EDA">
      <w:pPr>
        <w:spacing w:line="48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Conclusion</w:t>
      </w:r>
      <w:r w:rsidR="00237860">
        <w:rPr>
          <w:rFonts w:ascii="Times New Roman" w:eastAsia="Times New Roman" w:hAnsi="Times New Roman" w:cs="Times New Roman"/>
          <w:color w:val="000000"/>
          <w:kern w:val="0"/>
          <w:sz w:val="24"/>
          <w:szCs w:val="24"/>
          <w14:ligatures w14:val="none"/>
        </w:rPr>
        <w:t>...</w:t>
      </w:r>
      <w:r w:rsidR="00237860" w:rsidRPr="00121B0B">
        <w:rPr>
          <w:rFonts w:ascii="Times New Roman" w:eastAsia="Times New Roman" w:hAnsi="Times New Roman" w:cs="Times New Roman"/>
          <w:color w:val="000000"/>
          <w:kern w:val="0"/>
          <w:sz w:val="24"/>
          <w:szCs w:val="24"/>
          <w14:ligatures w14:val="none"/>
        </w:rPr>
        <w:t>……………………………………………………………………………</w:t>
      </w:r>
      <w:r w:rsidR="009935C9">
        <w:rPr>
          <w:rFonts w:ascii="Times New Roman" w:eastAsia="Times New Roman" w:hAnsi="Times New Roman" w:cs="Times New Roman"/>
          <w:color w:val="000000"/>
          <w:kern w:val="0"/>
          <w:sz w:val="24"/>
          <w:szCs w:val="24"/>
          <w14:ligatures w14:val="none"/>
        </w:rPr>
        <w:t>…</w:t>
      </w:r>
      <w:r w:rsidR="007A6E55">
        <w:rPr>
          <w:rFonts w:ascii="Times New Roman" w:eastAsia="Times New Roman" w:hAnsi="Times New Roman" w:cs="Times New Roman"/>
          <w:color w:val="000000"/>
          <w:kern w:val="0"/>
          <w:sz w:val="24"/>
          <w:szCs w:val="24"/>
          <w14:ligatures w14:val="none"/>
        </w:rPr>
        <w:t xml:space="preserve">… </w:t>
      </w:r>
      <w:r w:rsidR="004B1FCB">
        <w:rPr>
          <w:rFonts w:ascii="Times New Roman" w:eastAsia="Times New Roman" w:hAnsi="Times New Roman" w:cs="Times New Roman"/>
          <w:color w:val="000000"/>
          <w:kern w:val="0"/>
          <w:sz w:val="24"/>
          <w:szCs w:val="24"/>
          <w14:ligatures w14:val="none"/>
        </w:rPr>
        <w:t>13-15</w:t>
      </w:r>
    </w:p>
    <w:p w14:paraId="6EFE29B0" w14:textId="4E5267A2" w:rsidR="004E0E9D" w:rsidRPr="004E0E9D" w:rsidRDefault="00954627" w:rsidP="00866EDA">
      <w:pPr>
        <w:spacing w:line="48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t xml:space="preserve">Discussions </w:t>
      </w:r>
      <w:r w:rsidR="004E0E9D">
        <w:rPr>
          <w:rFonts w:ascii="Times New Roman" w:eastAsia="Times New Roman" w:hAnsi="Times New Roman" w:cs="Times New Roman"/>
          <w:color w:val="000000"/>
          <w:kern w:val="0"/>
          <w:sz w:val="24"/>
          <w:szCs w:val="24"/>
          <w14:ligatures w14:val="none"/>
        </w:rPr>
        <w:t>...</w:t>
      </w:r>
      <w:r w:rsidR="004E0E9D" w:rsidRPr="00121B0B">
        <w:rPr>
          <w:rFonts w:ascii="Times New Roman" w:eastAsia="Times New Roman" w:hAnsi="Times New Roman" w:cs="Times New Roman"/>
          <w:color w:val="000000"/>
          <w:kern w:val="0"/>
          <w:sz w:val="24"/>
          <w:szCs w:val="24"/>
          <w14:ligatures w14:val="none"/>
        </w:rPr>
        <w:t>……………………………………………………………………………</w:t>
      </w:r>
      <w:r w:rsidR="009935C9">
        <w:rPr>
          <w:rFonts w:ascii="Times New Roman" w:eastAsia="Times New Roman" w:hAnsi="Times New Roman" w:cs="Times New Roman"/>
          <w:color w:val="000000"/>
          <w:kern w:val="0"/>
          <w:sz w:val="24"/>
          <w:szCs w:val="24"/>
          <w14:ligatures w14:val="none"/>
        </w:rPr>
        <w:t>….</w:t>
      </w:r>
      <w:r w:rsidR="004E0E9D">
        <w:rPr>
          <w:rFonts w:ascii="Times New Roman" w:eastAsia="Times New Roman" w:hAnsi="Times New Roman" w:cs="Times New Roman"/>
          <w:color w:val="000000"/>
          <w:kern w:val="0"/>
          <w:sz w:val="24"/>
          <w:szCs w:val="24"/>
          <w14:ligatures w14:val="none"/>
        </w:rPr>
        <w:t xml:space="preserve"> </w:t>
      </w:r>
      <w:r w:rsidR="004B1FCB">
        <w:rPr>
          <w:rFonts w:ascii="Times New Roman" w:eastAsia="Times New Roman" w:hAnsi="Times New Roman" w:cs="Times New Roman"/>
          <w:color w:val="000000"/>
          <w:kern w:val="0"/>
          <w:sz w:val="24"/>
          <w:szCs w:val="24"/>
          <w14:ligatures w14:val="none"/>
        </w:rPr>
        <w:t>15-17</w:t>
      </w:r>
    </w:p>
    <w:p w14:paraId="36993AF0" w14:textId="60203DAB" w:rsidR="003A14BA" w:rsidRDefault="003A14BA" w:rsidP="003A14BA">
      <w:pPr>
        <w:spacing w:line="480" w:lineRule="auto"/>
        <w:rPr>
          <w:rFonts w:ascii="Times New Roman" w:eastAsia="Times New Roman" w:hAnsi="Times New Roman" w:cs="Times New Roman"/>
          <w:color w:val="000000"/>
          <w:kern w:val="0"/>
          <w:sz w:val="24"/>
          <w:szCs w:val="24"/>
          <w14:ligatures w14:val="none"/>
        </w:rPr>
      </w:pPr>
      <w:r w:rsidRPr="00121B0B">
        <w:rPr>
          <w:rFonts w:ascii="Times New Roman" w:eastAsia="Times New Roman" w:hAnsi="Times New Roman" w:cs="Times New Roman"/>
          <w:color w:val="000000"/>
          <w:kern w:val="0"/>
          <w:sz w:val="24"/>
          <w:szCs w:val="24"/>
          <w14:ligatures w14:val="none"/>
        </w:rPr>
        <w:t>Acknowledgements …………………………………………………………………………</w:t>
      </w:r>
      <w:r w:rsidR="005E2A44">
        <w:rPr>
          <w:rFonts w:ascii="Times New Roman" w:eastAsia="Times New Roman" w:hAnsi="Times New Roman" w:cs="Times New Roman"/>
          <w:color w:val="000000"/>
          <w:kern w:val="0"/>
          <w:sz w:val="24"/>
          <w:szCs w:val="24"/>
          <w14:ligatures w14:val="none"/>
        </w:rPr>
        <w:t>.</w:t>
      </w:r>
      <w:r w:rsidR="00ED32C8">
        <w:rPr>
          <w:rFonts w:ascii="Times New Roman" w:eastAsia="Times New Roman" w:hAnsi="Times New Roman" w:cs="Times New Roman"/>
          <w:color w:val="000000"/>
          <w:kern w:val="0"/>
          <w:sz w:val="24"/>
          <w:szCs w:val="24"/>
          <w14:ligatures w14:val="none"/>
        </w:rPr>
        <w:t>17-18</w:t>
      </w:r>
    </w:p>
    <w:p w14:paraId="73DD82AC" w14:textId="3019F6B4" w:rsidR="003A14BA" w:rsidRPr="00121B0B" w:rsidRDefault="003A14BA" w:rsidP="003A14BA">
      <w:pPr>
        <w:spacing w:line="480" w:lineRule="auto"/>
        <w:rPr>
          <w:rFonts w:ascii="Times New Roman" w:eastAsia="Times New Roman" w:hAnsi="Times New Roman" w:cs="Times New Roman"/>
          <w:kern w:val="0"/>
          <w:sz w:val="24"/>
          <w:szCs w:val="24"/>
          <w14:ligatures w14:val="none"/>
        </w:rPr>
      </w:pPr>
      <w:r w:rsidRPr="00121B0B">
        <w:rPr>
          <w:rFonts w:ascii="Times New Roman" w:eastAsia="Times New Roman" w:hAnsi="Times New Roman" w:cs="Times New Roman"/>
          <w:color w:val="000000"/>
          <w:kern w:val="0"/>
          <w:sz w:val="24"/>
          <w:szCs w:val="24"/>
          <w14:ligatures w14:val="none"/>
        </w:rPr>
        <w:t>Bibliography ……………………………………………………………………………………</w:t>
      </w:r>
      <w:r w:rsidR="005D6001">
        <w:rPr>
          <w:rFonts w:ascii="Times New Roman" w:eastAsia="Times New Roman" w:hAnsi="Times New Roman" w:cs="Times New Roman"/>
          <w:color w:val="000000"/>
          <w:kern w:val="0"/>
          <w:sz w:val="24"/>
          <w:szCs w:val="24"/>
          <w14:ligatures w14:val="none"/>
        </w:rPr>
        <w:t xml:space="preserve"> </w:t>
      </w:r>
      <w:r w:rsidR="005A6A5B">
        <w:rPr>
          <w:rFonts w:ascii="Times New Roman" w:eastAsia="Times New Roman" w:hAnsi="Times New Roman" w:cs="Times New Roman"/>
          <w:color w:val="000000"/>
          <w:kern w:val="0"/>
          <w:sz w:val="24"/>
          <w:szCs w:val="24"/>
          <w14:ligatures w14:val="none"/>
        </w:rPr>
        <w:t>19</w:t>
      </w:r>
    </w:p>
    <w:p w14:paraId="75867496" w14:textId="71043DEC" w:rsidR="009935C9" w:rsidRDefault="009935C9" w:rsidP="00C82585">
      <w:pPr>
        <w:spacing w:line="48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Appendix</w:t>
      </w:r>
      <w:r w:rsidRPr="00121B0B">
        <w:rPr>
          <w:rFonts w:ascii="Times New Roman" w:eastAsia="Times New Roman" w:hAnsi="Times New Roman" w:cs="Times New Roman"/>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 xml:space="preserve">.. </w:t>
      </w:r>
      <w:r w:rsidR="005A43F8">
        <w:rPr>
          <w:rFonts w:ascii="Times New Roman" w:eastAsia="Times New Roman" w:hAnsi="Times New Roman" w:cs="Times New Roman"/>
          <w:color w:val="000000"/>
          <w:kern w:val="0"/>
          <w:sz w:val="24"/>
          <w:szCs w:val="24"/>
          <w14:ligatures w14:val="none"/>
        </w:rPr>
        <w:t>20</w:t>
      </w:r>
    </w:p>
    <w:p w14:paraId="7B020D12" w14:textId="180351AC" w:rsidR="003A14BA" w:rsidRDefault="003A14BA" w:rsidP="003A14BA">
      <w:pPr>
        <w:spacing w:line="480" w:lineRule="auto"/>
        <w:rPr>
          <w:rFonts w:ascii="Times New Roman" w:eastAsia="Times New Roman" w:hAnsi="Times New Roman" w:cs="Times New Roman"/>
          <w:color w:val="000000"/>
          <w:kern w:val="0"/>
          <w:sz w:val="24"/>
          <w:szCs w:val="24"/>
          <w14:ligatures w14:val="none"/>
        </w:rPr>
      </w:pPr>
      <w:r w:rsidRPr="00121B0B">
        <w:rPr>
          <w:rFonts w:ascii="Times New Roman" w:eastAsia="Times New Roman" w:hAnsi="Times New Roman" w:cs="Times New Roman"/>
          <w:color w:val="000000"/>
          <w:kern w:val="0"/>
          <w:sz w:val="24"/>
          <w:szCs w:val="24"/>
          <w14:ligatures w14:val="none"/>
        </w:rPr>
        <w:t>Badges ………………………………………………………………………………………</w:t>
      </w:r>
      <w:r w:rsidR="005E2A44">
        <w:rPr>
          <w:rFonts w:ascii="Times New Roman" w:eastAsia="Times New Roman" w:hAnsi="Times New Roman" w:cs="Times New Roman"/>
          <w:color w:val="000000"/>
          <w:kern w:val="0"/>
          <w:sz w:val="24"/>
          <w:szCs w:val="24"/>
          <w14:ligatures w14:val="none"/>
        </w:rPr>
        <w:t>.</w:t>
      </w:r>
      <w:r w:rsidR="005A43F8">
        <w:rPr>
          <w:rFonts w:ascii="Times New Roman" w:eastAsia="Times New Roman" w:hAnsi="Times New Roman" w:cs="Times New Roman"/>
          <w:color w:val="000000"/>
          <w:kern w:val="0"/>
          <w:sz w:val="24"/>
          <w:szCs w:val="24"/>
          <w14:ligatures w14:val="none"/>
        </w:rPr>
        <w:t>20-21</w:t>
      </w:r>
    </w:p>
    <w:p w14:paraId="38805AB0" w14:textId="6DA006DB" w:rsidR="00B05B6A" w:rsidRPr="00121B0B" w:rsidRDefault="00B05B6A" w:rsidP="00866EDA">
      <w:pPr>
        <w:spacing w:line="480" w:lineRule="auto"/>
        <w:rPr>
          <w:rFonts w:ascii="Times New Roman" w:eastAsia="Times New Roman" w:hAnsi="Times New Roman" w:cs="Times New Roman"/>
          <w:kern w:val="0"/>
          <w:sz w:val="24"/>
          <w:szCs w:val="24"/>
          <w14:ligatures w14:val="none"/>
        </w:rPr>
      </w:pPr>
    </w:p>
    <w:p w14:paraId="74AC7529" w14:textId="77777777" w:rsidR="00AC0B3F" w:rsidRDefault="00AC0B3F" w:rsidP="00866EDA">
      <w:pPr>
        <w:spacing w:line="480" w:lineRule="auto"/>
        <w:rPr>
          <w:rFonts w:ascii="Times New Roman" w:eastAsia="Times New Roman" w:hAnsi="Times New Roman" w:cs="Times New Roman"/>
          <w:color w:val="000000"/>
          <w:kern w:val="0"/>
          <w:sz w:val="24"/>
          <w:szCs w:val="24"/>
          <w14:ligatures w14:val="none"/>
        </w:rPr>
      </w:pPr>
    </w:p>
    <w:p w14:paraId="2FB96454" w14:textId="77777777" w:rsidR="00406D2A" w:rsidRDefault="00406D2A" w:rsidP="00C82585">
      <w:pPr>
        <w:spacing w:line="480" w:lineRule="auto"/>
        <w:rPr>
          <w:rFonts w:ascii="Times New Roman" w:eastAsia="Times New Roman" w:hAnsi="Times New Roman" w:cs="Times New Roman"/>
          <w:color w:val="000000"/>
          <w:kern w:val="0"/>
          <w:sz w:val="24"/>
          <w:szCs w:val="24"/>
          <w14:ligatures w14:val="none"/>
        </w:rPr>
      </w:pPr>
    </w:p>
    <w:p w14:paraId="2AC593E6" w14:textId="77777777" w:rsidR="008256E8" w:rsidRDefault="00F42FC9" w:rsidP="00866EDA">
      <w:pPr>
        <w:spacing w:line="480" w:lineRule="auto"/>
        <w:rPr>
          <w:rFonts w:ascii="Times New Roman" w:hAnsi="Times New Roman" w:cs="Times New Roman"/>
          <w:sz w:val="24"/>
          <w:szCs w:val="24"/>
        </w:rPr>
      </w:pPr>
      <w:r w:rsidRPr="00686697">
        <w:rPr>
          <w:rFonts w:ascii="Times New Roman" w:hAnsi="Times New Roman" w:cs="Times New Roman"/>
          <w:b/>
          <w:bCs/>
          <w:sz w:val="24"/>
          <w:szCs w:val="24"/>
        </w:rPr>
        <w:lastRenderedPageBreak/>
        <w:t>Abstract:</w:t>
      </w:r>
      <w:r w:rsidRPr="00B74ABD">
        <w:rPr>
          <w:rFonts w:ascii="Times New Roman" w:hAnsi="Times New Roman" w:cs="Times New Roman"/>
          <w:sz w:val="24"/>
          <w:szCs w:val="24"/>
        </w:rPr>
        <w:t xml:space="preserve"> </w:t>
      </w:r>
    </w:p>
    <w:p w14:paraId="64CCA4F2" w14:textId="4544484D" w:rsidR="00F42FC9" w:rsidRDefault="00F42FC9" w:rsidP="00866EDA">
      <w:pPr>
        <w:spacing w:line="480" w:lineRule="auto"/>
        <w:rPr>
          <w:rFonts w:ascii="Times New Roman" w:hAnsi="Times New Roman" w:cs="Times New Roman"/>
          <w:sz w:val="24"/>
          <w:szCs w:val="24"/>
        </w:rPr>
      </w:pPr>
      <w:r w:rsidRPr="00B74ABD">
        <w:rPr>
          <w:rFonts w:ascii="Times New Roman" w:hAnsi="Times New Roman" w:cs="Times New Roman"/>
          <w:sz w:val="24"/>
          <w:szCs w:val="24"/>
        </w:rPr>
        <w:t>This</w:t>
      </w:r>
      <w:r>
        <w:rPr>
          <w:rFonts w:ascii="Times New Roman" w:hAnsi="Times New Roman" w:cs="Times New Roman"/>
          <w:sz w:val="24"/>
          <w:szCs w:val="24"/>
        </w:rPr>
        <w:t xml:space="preserve"> study explores the connection between </w:t>
      </w:r>
      <w:r w:rsidRPr="00BF57FD">
        <w:rPr>
          <w:rFonts w:ascii="Times New Roman" w:hAnsi="Times New Roman" w:cs="Times New Roman"/>
          <w:sz w:val="24"/>
          <w:szCs w:val="24"/>
        </w:rPr>
        <w:t>atmospheric conditions</w:t>
      </w:r>
      <w:r>
        <w:rPr>
          <w:rFonts w:ascii="Times New Roman" w:hAnsi="Times New Roman" w:cs="Times New Roman"/>
          <w:sz w:val="24"/>
          <w:szCs w:val="24"/>
        </w:rPr>
        <w:t xml:space="preserve">, </w:t>
      </w:r>
      <w:r w:rsidRPr="00B567B7">
        <w:rPr>
          <w:rFonts w:ascii="Times New Roman" w:hAnsi="Times New Roman" w:cs="Times New Roman"/>
          <w:b/>
          <w:i/>
          <w:sz w:val="24"/>
          <w:szCs w:val="24"/>
        </w:rPr>
        <w:t>suburban land use</w:t>
      </w:r>
      <w:r>
        <w:rPr>
          <w:rFonts w:ascii="Times New Roman" w:hAnsi="Times New Roman" w:cs="Times New Roman"/>
          <w:sz w:val="24"/>
          <w:szCs w:val="24"/>
        </w:rPr>
        <w:t xml:space="preserve">, and bat presence to understand and make sense of how environmental factors influence </w:t>
      </w:r>
      <w:r w:rsidRPr="001A5E64">
        <w:rPr>
          <w:rFonts w:ascii="Times New Roman" w:hAnsi="Times New Roman" w:cs="Times New Roman"/>
          <w:b/>
          <w:i/>
          <w:sz w:val="24"/>
          <w:szCs w:val="24"/>
        </w:rPr>
        <w:t>bat activity</w:t>
      </w:r>
      <w:r>
        <w:rPr>
          <w:rFonts w:ascii="Times New Roman" w:hAnsi="Times New Roman" w:cs="Times New Roman"/>
          <w:sz w:val="24"/>
          <w:szCs w:val="24"/>
        </w:rPr>
        <w:t xml:space="preserve"> and population. The research highlights three key questions and concepts which consist of: </w:t>
      </w:r>
      <w:r w:rsidRPr="00425AFB">
        <w:rPr>
          <w:rFonts w:ascii="Times New Roman" w:hAnsi="Times New Roman" w:cs="Times New Roman"/>
          <w:sz w:val="24"/>
          <w:szCs w:val="24"/>
        </w:rPr>
        <w:t xml:space="preserve">how </w:t>
      </w:r>
      <w:r w:rsidRPr="00BF57FD">
        <w:rPr>
          <w:rFonts w:ascii="Times New Roman" w:hAnsi="Times New Roman" w:cs="Times New Roman"/>
          <w:b/>
          <w:i/>
          <w:sz w:val="24"/>
          <w:szCs w:val="24"/>
        </w:rPr>
        <w:t>atmospheric parameters</w:t>
      </w:r>
      <w:r w:rsidRPr="00425AFB">
        <w:rPr>
          <w:rFonts w:ascii="Times New Roman" w:hAnsi="Times New Roman" w:cs="Times New Roman"/>
          <w:sz w:val="24"/>
          <w:szCs w:val="24"/>
        </w:rPr>
        <w:t xml:space="preserve"> such as temperature, wind speed, humidity, and barometric pressure affect bat presence</w:t>
      </w:r>
      <w:r>
        <w:rPr>
          <w:rFonts w:ascii="Times New Roman" w:hAnsi="Times New Roman" w:cs="Times New Roman"/>
          <w:sz w:val="24"/>
          <w:szCs w:val="24"/>
        </w:rPr>
        <w:t xml:space="preserve"> and activity</w:t>
      </w:r>
      <w:r w:rsidRPr="00425AFB">
        <w:rPr>
          <w:rFonts w:ascii="Times New Roman" w:hAnsi="Times New Roman" w:cs="Times New Roman"/>
          <w:sz w:val="24"/>
          <w:szCs w:val="24"/>
        </w:rPr>
        <w:t xml:space="preserve">, whether bats can serve as </w:t>
      </w:r>
      <w:r w:rsidRPr="00554BE4">
        <w:rPr>
          <w:rFonts w:ascii="Times New Roman" w:hAnsi="Times New Roman" w:cs="Times New Roman"/>
          <w:b/>
          <w:i/>
          <w:sz w:val="24"/>
          <w:szCs w:val="24"/>
        </w:rPr>
        <w:t>bioindicators</w:t>
      </w:r>
      <w:r w:rsidRPr="00425AFB">
        <w:rPr>
          <w:rFonts w:ascii="Times New Roman" w:hAnsi="Times New Roman" w:cs="Times New Roman"/>
          <w:sz w:val="24"/>
          <w:szCs w:val="24"/>
        </w:rPr>
        <w:t xml:space="preserve"> of environmental quality, and how habitat variations in suburban environments impact</w:t>
      </w:r>
      <w:r>
        <w:rPr>
          <w:rFonts w:ascii="Times New Roman" w:hAnsi="Times New Roman" w:cs="Times New Roman"/>
          <w:sz w:val="24"/>
          <w:szCs w:val="24"/>
        </w:rPr>
        <w:t>/affect</w:t>
      </w:r>
      <w:r w:rsidRPr="00425AFB">
        <w:rPr>
          <w:rFonts w:ascii="Times New Roman" w:hAnsi="Times New Roman" w:cs="Times New Roman"/>
          <w:sz w:val="24"/>
          <w:szCs w:val="24"/>
        </w:rPr>
        <w:t xml:space="preserve"> bat diversity.</w:t>
      </w:r>
      <w:r>
        <w:rPr>
          <w:rFonts w:ascii="Times New Roman" w:hAnsi="Times New Roman" w:cs="Times New Roman"/>
          <w:sz w:val="24"/>
          <w:szCs w:val="24"/>
        </w:rPr>
        <w:t xml:space="preserve"> All the data recorded and collected was from two local suburban locations which were Kinloch</w:t>
      </w:r>
      <w:r w:rsidR="00202D48">
        <w:rPr>
          <w:rFonts w:ascii="Times New Roman" w:hAnsi="Times New Roman" w:cs="Times New Roman"/>
          <w:sz w:val="24"/>
          <w:szCs w:val="24"/>
        </w:rPr>
        <w:t xml:space="preserve"> (Site </w:t>
      </w:r>
      <w:r w:rsidR="00864177">
        <w:rPr>
          <w:rFonts w:ascii="Times New Roman" w:hAnsi="Times New Roman" w:cs="Times New Roman"/>
          <w:sz w:val="24"/>
          <w:szCs w:val="24"/>
        </w:rPr>
        <w:t>1</w:t>
      </w:r>
      <w:r w:rsidR="00202D48">
        <w:rPr>
          <w:rFonts w:ascii="Times New Roman" w:hAnsi="Times New Roman" w:cs="Times New Roman"/>
          <w:sz w:val="24"/>
          <w:szCs w:val="24"/>
        </w:rPr>
        <w:t>)</w:t>
      </w:r>
      <w:r>
        <w:rPr>
          <w:rFonts w:ascii="Times New Roman" w:hAnsi="Times New Roman" w:cs="Times New Roman"/>
          <w:sz w:val="24"/>
          <w:szCs w:val="24"/>
        </w:rPr>
        <w:t xml:space="preserve"> and Hillcrest</w:t>
      </w:r>
      <w:r w:rsidR="00202D48">
        <w:rPr>
          <w:rFonts w:ascii="Times New Roman" w:hAnsi="Times New Roman" w:cs="Times New Roman"/>
          <w:sz w:val="24"/>
          <w:szCs w:val="24"/>
        </w:rPr>
        <w:t xml:space="preserve"> (Site </w:t>
      </w:r>
      <w:r w:rsidR="00864177">
        <w:rPr>
          <w:rFonts w:ascii="Times New Roman" w:hAnsi="Times New Roman" w:cs="Times New Roman"/>
          <w:sz w:val="24"/>
          <w:szCs w:val="24"/>
        </w:rPr>
        <w:t>2</w:t>
      </w:r>
      <w:r w:rsidR="00202D48">
        <w:rPr>
          <w:rFonts w:ascii="Times New Roman" w:hAnsi="Times New Roman" w:cs="Times New Roman"/>
          <w:sz w:val="24"/>
          <w:szCs w:val="24"/>
        </w:rPr>
        <w:t>)</w:t>
      </w:r>
      <w:r>
        <w:rPr>
          <w:rFonts w:ascii="Times New Roman" w:hAnsi="Times New Roman" w:cs="Times New Roman"/>
          <w:sz w:val="24"/>
          <w:szCs w:val="24"/>
        </w:rPr>
        <w:t xml:space="preserve"> Elementary schools park area, using acoustic devices known as the Echo Meter Touch. This device along with GLOBE protocols were used to record bat presence, species frequency/variation, and environmental elements that influence bat activity. Findings in the beginning of the study indicate that activity is higher in areas with a surplus of vegetation and trees, with little to no human disturbance, proving that suburban development and artificial lighting may adversely affect bat populations. </w:t>
      </w:r>
      <w:r w:rsidR="003864AF">
        <w:rPr>
          <w:rFonts w:ascii="Times New Roman" w:hAnsi="Times New Roman" w:cs="Times New Roman"/>
          <w:sz w:val="24"/>
          <w:szCs w:val="24"/>
        </w:rPr>
        <w:t>Re</w:t>
      </w:r>
      <w:r>
        <w:rPr>
          <w:rFonts w:ascii="Times New Roman" w:hAnsi="Times New Roman" w:cs="Times New Roman"/>
          <w:sz w:val="24"/>
          <w:szCs w:val="24"/>
        </w:rPr>
        <w:t xml:space="preserve">sults also suggest and support the idea that changes in bat diversity are directly proportional to quality of the environment, highlighting the bats as true bioindicators. These findings contribute to understanding urban wildlife ecology and provide sufficient insight into how suburban planning can better support and aid bat </w:t>
      </w:r>
      <w:r w:rsidRPr="00B567B7">
        <w:rPr>
          <w:rFonts w:ascii="Times New Roman" w:hAnsi="Times New Roman" w:cs="Times New Roman"/>
          <w:b/>
          <w:i/>
          <w:sz w:val="24"/>
          <w:szCs w:val="24"/>
        </w:rPr>
        <w:t>conservation</w:t>
      </w:r>
      <w:r>
        <w:rPr>
          <w:rFonts w:ascii="Times New Roman" w:hAnsi="Times New Roman" w:cs="Times New Roman"/>
          <w:sz w:val="24"/>
          <w:szCs w:val="24"/>
        </w:rPr>
        <w:t xml:space="preserve">. </w:t>
      </w:r>
      <w:r w:rsidR="00466101">
        <w:rPr>
          <w:rFonts w:ascii="Times New Roman" w:hAnsi="Times New Roman" w:cs="Times New Roman"/>
          <w:sz w:val="24"/>
          <w:szCs w:val="24"/>
        </w:rPr>
        <w:t>Future research</w:t>
      </w:r>
      <w:r>
        <w:rPr>
          <w:rFonts w:ascii="Times New Roman" w:hAnsi="Times New Roman" w:cs="Times New Roman"/>
          <w:sz w:val="24"/>
          <w:szCs w:val="24"/>
        </w:rPr>
        <w:t xml:space="preserve"> could expand and build upon these findings and indications by incorporating additional sites and long term (longitudinal) studies to monitor and assess seasonal trends that occur within the bat habitat.</w:t>
      </w:r>
    </w:p>
    <w:p w14:paraId="4493C20D" w14:textId="23735DF7" w:rsidR="00AB20C3" w:rsidRDefault="006126C4" w:rsidP="00AB20C3">
      <w:pPr>
        <w:spacing w:line="480" w:lineRule="auto"/>
        <w:rPr>
          <w:rFonts w:ascii="Times New Roman" w:eastAsia="Times New Roman" w:hAnsi="Times New Roman" w:cs="Times New Roman"/>
          <w:b/>
          <w:bCs/>
          <w:color w:val="000000"/>
          <w:kern w:val="0"/>
          <w:sz w:val="24"/>
          <w:szCs w:val="24"/>
          <w14:ligatures w14:val="none"/>
        </w:rPr>
      </w:pPr>
      <w:r>
        <w:rPr>
          <w:rFonts w:ascii="Times New Roman" w:hAnsi="Times New Roman" w:cs="Times New Roman"/>
          <w:b/>
          <w:bCs/>
          <w:sz w:val="24"/>
          <w:szCs w:val="24"/>
        </w:rPr>
        <w:t>Key Words:</w:t>
      </w:r>
      <w:r w:rsidR="00AB20C3">
        <w:rPr>
          <w:rFonts w:ascii="Times New Roman" w:hAnsi="Times New Roman" w:cs="Times New Roman"/>
          <w:b/>
          <w:bCs/>
          <w:sz w:val="24"/>
          <w:szCs w:val="24"/>
        </w:rPr>
        <w:t xml:space="preserve"> </w:t>
      </w:r>
      <w:r w:rsidR="00AB20C3" w:rsidRPr="00B567B7">
        <w:rPr>
          <w:rFonts w:ascii="Times New Roman" w:hAnsi="Times New Roman" w:cs="Times New Roman"/>
          <w:b/>
          <w:i/>
          <w:sz w:val="24"/>
          <w:szCs w:val="24"/>
        </w:rPr>
        <w:t>suburban land use</w:t>
      </w:r>
      <w:r w:rsidR="00AB20C3">
        <w:rPr>
          <w:rFonts w:ascii="Times New Roman" w:hAnsi="Times New Roman" w:cs="Times New Roman"/>
          <w:b/>
          <w:i/>
          <w:sz w:val="24"/>
          <w:szCs w:val="24"/>
        </w:rPr>
        <w:t xml:space="preserve">, </w:t>
      </w:r>
      <w:r w:rsidR="00AB20C3" w:rsidRPr="001A5E64">
        <w:rPr>
          <w:rFonts w:ascii="Times New Roman" w:hAnsi="Times New Roman" w:cs="Times New Roman"/>
          <w:b/>
          <w:i/>
          <w:sz w:val="24"/>
          <w:szCs w:val="24"/>
        </w:rPr>
        <w:t>bat activit</w:t>
      </w:r>
      <w:r w:rsidR="00AB20C3">
        <w:rPr>
          <w:rFonts w:ascii="Times New Roman" w:hAnsi="Times New Roman" w:cs="Times New Roman"/>
          <w:b/>
          <w:i/>
          <w:sz w:val="24"/>
          <w:szCs w:val="24"/>
        </w:rPr>
        <w:t xml:space="preserve">y, </w:t>
      </w:r>
      <w:r w:rsidR="00AB20C3" w:rsidRPr="00BF57FD">
        <w:rPr>
          <w:rFonts w:ascii="Times New Roman" w:hAnsi="Times New Roman" w:cs="Times New Roman"/>
          <w:b/>
          <w:i/>
          <w:sz w:val="24"/>
          <w:szCs w:val="24"/>
        </w:rPr>
        <w:t>atmospheric parameters</w:t>
      </w:r>
      <w:r w:rsidR="00AB20C3">
        <w:rPr>
          <w:rFonts w:ascii="Times New Roman" w:hAnsi="Times New Roman" w:cs="Times New Roman"/>
          <w:b/>
          <w:i/>
          <w:sz w:val="24"/>
          <w:szCs w:val="24"/>
        </w:rPr>
        <w:t xml:space="preserve">, </w:t>
      </w:r>
      <w:r w:rsidR="00AB20C3" w:rsidRPr="00554BE4">
        <w:rPr>
          <w:rFonts w:ascii="Times New Roman" w:hAnsi="Times New Roman" w:cs="Times New Roman"/>
          <w:b/>
          <w:i/>
          <w:sz w:val="24"/>
          <w:szCs w:val="24"/>
        </w:rPr>
        <w:t>bioindicators</w:t>
      </w:r>
      <w:r w:rsidR="00AB20C3">
        <w:rPr>
          <w:rFonts w:ascii="Times New Roman" w:hAnsi="Times New Roman" w:cs="Times New Roman"/>
          <w:b/>
          <w:i/>
          <w:sz w:val="24"/>
          <w:szCs w:val="24"/>
        </w:rPr>
        <w:t xml:space="preserve">, </w:t>
      </w:r>
      <w:r w:rsidR="00AB20C3" w:rsidRPr="00B567B7">
        <w:rPr>
          <w:rFonts w:ascii="Times New Roman" w:hAnsi="Times New Roman" w:cs="Times New Roman"/>
          <w:b/>
          <w:i/>
          <w:sz w:val="24"/>
          <w:szCs w:val="24"/>
        </w:rPr>
        <w:t>conservation</w:t>
      </w:r>
      <w:r w:rsidR="00AB20C3">
        <w:rPr>
          <w:rFonts w:ascii="Times New Roman" w:hAnsi="Times New Roman" w:cs="Times New Roman"/>
          <w:b/>
          <w:i/>
          <w:sz w:val="24"/>
          <w:szCs w:val="24"/>
        </w:rPr>
        <w:t>.</w:t>
      </w:r>
    </w:p>
    <w:p w14:paraId="6788B9D4" w14:textId="4C2DCA13" w:rsidR="00AE2702" w:rsidRPr="00897F6C" w:rsidRDefault="00AE2702" w:rsidP="00C82585">
      <w:pPr>
        <w:spacing w:line="480" w:lineRule="auto"/>
        <w:rPr>
          <w:rFonts w:ascii="Times New Roman" w:eastAsia="Times New Roman" w:hAnsi="Times New Roman" w:cs="Times New Roman"/>
          <w:color w:val="000000"/>
          <w:kern w:val="0"/>
          <w:sz w:val="24"/>
          <w:szCs w:val="24"/>
          <w14:ligatures w14:val="none"/>
        </w:rPr>
      </w:pPr>
    </w:p>
    <w:p w14:paraId="124977EB" w14:textId="0BCEF79C" w:rsidR="008A1ABF" w:rsidRPr="00121B0B" w:rsidRDefault="008A1ABF" w:rsidP="00C82585">
      <w:pPr>
        <w:spacing w:line="480" w:lineRule="auto"/>
        <w:rPr>
          <w:rFonts w:ascii="Times New Roman" w:eastAsia="Times New Roman" w:hAnsi="Times New Roman" w:cs="Times New Roman"/>
          <w:kern w:val="0"/>
          <w:sz w:val="24"/>
          <w:szCs w:val="24"/>
          <w14:ligatures w14:val="none"/>
        </w:rPr>
      </w:pPr>
      <w:r w:rsidRPr="00121B0B">
        <w:rPr>
          <w:rFonts w:ascii="Times New Roman" w:eastAsia="Times New Roman" w:hAnsi="Times New Roman" w:cs="Times New Roman"/>
          <w:b/>
          <w:bCs/>
          <w:color w:val="000000"/>
          <w:kern w:val="0"/>
          <w:sz w:val="24"/>
          <w:szCs w:val="24"/>
          <w14:ligatures w14:val="none"/>
        </w:rPr>
        <w:lastRenderedPageBreak/>
        <w:t>Research Question</w:t>
      </w:r>
      <w:r>
        <w:rPr>
          <w:rFonts w:ascii="Times New Roman" w:eastAsia="Times New Roman" w:hAnsi="Times New Roman" w:cs="Times New Roman"/>
          <w:b/>
          <w:bCs/>
          <w:color w:val="000000"/>
          <w:kern w:val="0"/>
          <w:sz w:val="24"/>
          <w:szCs w:val="24"/>
          <w14:ligatures w14:val="none"/>
        </w:rPr>
        <w:t>s</w:t>
      </w:r>
      <w:r w:rsidRPr="00121B0B">
        <w:rPr>
          <w:rFonts w:ascii="Times New Roman" w:eastAsia="Times New Roman" w:hAnsi="Times New Roman" w:cs="Times New Roman"/>
          <w:b/>
          <w:bCs/>
          <w:color w:val="000000"/>
          <w:kern w:val="0"/>
          <w:sz w:val="24"/>
          <w:szCs w:val="24"/>
          <w14:ligatures w14:val="none"/>
        </w:rPr>
        <w:t>:</w:t>
      </w:r>
    </w:p>
    <w:p w14:paraId="5F1409C5" w14:textId="2D548D7A" w:rsidR="00FE1943" w:rsidRPr="00FE1943" w:rsidRDefault="008A1ABF" w:rsidP="00C82585">
      <w:pPr>
        <w:spacing w:line="480" w:lineRule="auto"/>
        <w:ind w:left="720" w:hanging="720"/>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1</w:t>
      </w:r>
      <w:r>
        <w:rPr>
          <w:rFonts w:ascii="Times New Roman" w:eastAsia="Times New Roman" w:hAnsi="Times New Roman" w:cs="Times New Roman"/>
          <w:color w:val="000000"/>
          <w:kern w:val="0"/>
          <w:sz w:val="24"/>
          <w:szCs w:val="24"/>
          <w14:ligatures w14:val="none"/>
        </w:rPr>
        <w:tab/>
      </w:r>
      <w:r w:rsidRPr="00316624">
        <w:rPr>
          <w:rFonts w:ascii="Times New Roman" w:eastAsia="Times New Roman" w:hAnsi="Times New Roman" w:cs="Times New Roman"/>
          <w:color w:val="000000"/>
          <w:kern w:val="0"/>
          <w:sz w:val="24"/>
          <w:szCs w:val="24"/>
          <w14:ligatures w14:val="none"/>
        </w:rPr>
        <w:t>How do various atmospheric parameters (air temperature, wind speed, dew point, humidity, barometric pressure, and surface temperature) affect the number of bats present?</w:t>
      </w:r>
    </w:p>
    <w:p w14:paraId="4274A75A" w14:textId="01D929B1" w:rsidR="00FE1943" w:rsidRPr="00121B0B" w:rsidRDefault="008A1ABF" w:rsidP="00C82585">
      <w:pPr>
        <w:spacing w:line="480" w:lineRule="auto"/>
        <w:ind w:left="720" w:hanging="720"/>
        <w:rPr>
          <w:rFonts w:ascii="Times New Roman" w:eastAsia="Times New Roman" w:hAnsi="Times New Roman" w:cs="Times New Roman"/>
          <w:kern w:val="0"/>
          <w:sz w:val="24"/>
          <w:szCs w:val="24"/>
          <w14:ligatures w14:val="none"/>
        </w:rPr>
      </w:pPr>
      <w:r w:rsidRPr="00121B0B">
        <w:rPr>
          <w:rFonts w:ascii="Times New Roman" w:eastAsia="Times New Roman" w:hAnsi="Times New Roman" w:cs="Times New Roman"/>
          <w:color w:val="000000"/>
          <w:kern w:val="0"/>
          <w:sz w:val="24"/>
          <w:szCs w:val="24"/>
          <w14:ligatures w14:val="none"/>
        </w:rPr>
        <w:t>2</w:t>
      </w:r>
      <w:r>
        <w:rPr>
          <w:rFonts w:ascii="Times New Roman" w:eastAsia="Times New Roman" w:hAnsi="Times New Roman" w:cs="Times New Roman"/>
          <w:color w:val="000000"/>
          <w:kern w:val="0"/>
          <w:sz w:val="24"/>
          <w:szCs w:val="24"/>
          <w14:ligatures w14:val="none"/>
        </w:rPr>
        <w:t>.</w:t>
      </w:r>
      <w:r>
        <w:rPr>
          <w:rFonts w:ascii="Times New Roman" w:eastAsia="Times New Roman" w:hAnsi="Times New Roman" w:cs="Times New Roman"/>
          <w:color w:val="000000"/>
          <w:kern w:val="0"/>
          <w:sz w:val="24"/>
          <w:szCs w:val="24"/>
          <w14:ligatures w14:val="none"/>
        </w:rPr>
        <w:tab/>
      </w:r>
      <w:r w:rsidR="00897F6C">
        <w:rPr>
          <w:rFonts w:ascii="Times New Roman" w:eastAsia="Times New Roman" w:hAnsi="Times New Roman" w:cs="Times New Roman"/>
          <w:color w:val="000000"/>
          <w:kern w:val="0"/>
          <w:sz w:val="24"/>
          <w:szCs w:val="24"/>
          <w14:ligatures w14:val="none"/>
        </w:rPr>
        <w:t>How do d</w:t>
      </w:r>
      <w:r w:rsidR="0031279F">
        <w:rPr>
          <w:rFonts w:ascii="Times New Roman" w:eastAsia="Times New Roman" w:hAnsi="Times New Roman" w:cs="Times New Roman"/>
          <w:color w:val="000000"/>
          <w:kern w:val="0"/>
          <w:sz w:val="24"/>
          <w:szCs w:val="24"/>
          <w14:ligatures w14:val="none"/>
        </w:rPr>
        <w:t>ifferences in the GLOBE MUC land cover classification</w:t>
      </w:r>
      <w:r w:rsidR="00FE1943" w:rsidRPr="00121B0B">
        <w:rPr>
          <w:rFonts w:ascii="Times New Roman" w:eastAsia="Times New Roman" w:hAnsi="Times New Roman" w:cs="Times New Roman"/>
          <w:color w:val="000000"/>
          <w:kern w:val="0"/>
          <w:sz w:val="24"/>
          <w:szCs w:val="24"/>
          <w14:ligatures w14:val="none"/>
        </w:rPr>
        <w:t xml:space="preserve"> </w:t>
      </w:r>
      <w:r w:rsidR="0031279F">
        <w:rPr>
          <w:rFonts w:ascii="Times New Roman" w:eastAsia="Times New Roman" w:hAnsi="Times New Roman" w:cs="Times New Roman"/>
          <w:color w:val="000000"/>
          <w:kern w:val="0"/>
          <w:sz w:val="24"/>
          <w:szCs w:val="24"/>
          <w14:ligatures w14:val="none"/>
        </w:rPr>
        <w:t>affect bat feeding and bat diversity</w:t>
      </w:r>
      <w:r w:rsidR="00FE1943" w:rsidRPr="00121B0B">
        <w:rPr>
          <w:rFonts w:ascii="Times New Roman" w:eastAsia="Times New Roman" w:hAnsi="Times New Roman" w:cs="Times New Roman"/>
          <w:color w:val="000000"/>
          <w:kern w:val="0"/>
          <w:sz w:val="24"/>
          <w:szCs w:val="24"/>
          <w14:ligatures w14:val="none"/>
        </w:rPr>
        <w:t>?</w:t>
      </w:r>
    </w:p>
    <w:p w14:paraId="766684D9" w14:textId="14C0C5E5" w:rsidR="008A1ABF" w:rsidRPr="00121B0B" w:rsidRDefault="008A1ABF" w:rsidP="00C82585">
      <w:pPr>
        <w:spacing w:line="480" w:lineRule="auto"/>
        <w:rPr>
          <w:rFonts w:ascii="Times New Roman" w:eastAsia="Times New Roman" w:hAnsi="Times New Roman" w:cs="Times New Roman"/>
          <w:kern w:val="0"/>
          <w:sz w:val="24"/>
          <w:szCs w:val="24"/>
          <w14:ligatures w14:val="none"/>
        </w:rPr>
      </w:pPr>
      <w:r w:rsidRPr="00121B0B">
        <w:rPr>
          <w:rFonts w:ascii="Times New Roman" w:eastAsia="Times New Roman" w:hAnsi="Times New Roman" w:cs="Times New Roman"/>
          <w:color w:val="000000"/>
          <w:kern w:val="0"/>
          <w:sz w:val="24"/>
          <w:szCs w:val="24"/>
          <w14:ligatures w14:val="none"/>
        </w:rPr>
        <w:t>3.</w:t>
      </w:r>
      <w:r>
        <w:rPr>
          <w:rFonts w:ascii="Times New Roman" w:eastAsia="Times New Roman" w:hAnsi="Times New Roman" w:cs="Times New Roman"/>
          <w:color w:val="000000"/>
          <w:kern w:val="0"/>
          <w:sz w:val="24"/>
          <w:szCs w:val="24"/>
          <w14:ligatures w14:val="none"/>
        </w:rPr>
        <w:tab/>
      </w:r>
      <w:r w:rsidR="00FE1943">
        <w:rPr>
          <w:rFonts w:ascii="Times New Roman" w:eastAsia="Times New Roman" w:hAnsi="Times New Roman" w:cs="Times New Roman"/>
          <w:color w:val="000000"/>
          <w:kern w:val="0"/>
          <w:sz w:val="24"/>
          <w:szCs w:val="24"/>
          <w14:ligatures w14:val="none"/>
        </w:rPr>
        <w:t>Can bat activity be used as an indicator of environmental quality in suburban areas?</w:t>
      </w:r>
    </w:p>
    <w:p w14:paraId="56037F54" w14:textId="77777777" w:rsidR="008A1ABF" w:rsidRPr="00121B0B" w:rsidRDefault="008A1ABF" w:rsidP="00C82585">
      <w:pPr>
        <w:spacing w:after="0" w:line="480" w:lineRule="auto"/>
        <w:rPr>
          <w:rFonts w:ascii="Times New Roman" w:eastAsia="Times New Roman" w:hAnsi="Times New Roman" w:cs="Times New Roman"/>
          <w:kern w:val="0"/>
          <w:sz w:val="24"/>
          <w:szCs w:val="24"/>
          <w14:ligatures w14:val="none"/>
        </w:rPr>
      </w:pPr>
    </w:p>
    <w:p w14:paraId="5F389527" w14:textId="77777777" w:rsidR="008A1ABF" w:rsidRPr="00121B0B" w:rsidRDefault="008A1ABF" w:rsidP="00C82585">
      <w:pPr>
        <w:spacing w:line="480" w:lineRule="auto"/>
        <w:rPr>
          <w:rFonts w:ascii="Times New Roman" w:eastAsia="Times New Roman" w:hAnsi="Times New Roman" w:cs="Times New Roman"/>
          <w:kern w:val="0"/>
          <w:sz w:val="24"/>
          <w:szCs w:val="24"/>
          <w14:ligatures w14:val="none"/>
        </w:rPr>
      </w:pPr>
      <w:r w:rsidRPr="00121B0B">
        <w:rPr>
          <w:rFonts w:ascii="Times New Roman" w:eastAsia="Times New Roman" w:hAnsi="Times New Roman" w:cs="Times New Roman"/>
          <w:b/>
          <w:bCs/>
          <w:color w:val="000000"/>
          <w:kern w:val="0"/>
          <w:sz w:val="24"/>
          <w:szCs w:val="24"/>
          <w14:ligatures w14:val="none"/>
        </w:rPr>
        <w:t>Null Hypotheses:</w:t>
      </w:r>
    </w:p>
    <w:p w14:paraId="18BED8A1" w14:textId="12EE7E4B" w:rsidR="008A1ABF" w:rsidRPr="001814AC" w:rsidRDefault="008A1ABF" w:rsidP="001814AC">
      <w:pPr>
        <w:spacing w:line="480" w:lineRule="auto"/>
        <w:rPr>
          <w:rFonts w:ascii="Times New Roman" w:eastAsia="Times New Roman" w:hAnsi="Times New Roman" w:cs="Times New Roman"/>
          <w:color w:val="000000"/>
          <w:kern w:val="0"/>
          <w:sz w:val="24"/>
          <w:szCs w:val="24"/>
          <w14:ligatures w14:val="none"/>
        </w:rPr>
      </w:pPr>
      <w:r w:rsidRPr="00121B0B">
        <w:rPr>
          <w:rFonts w:ascii="Times New Roman" w:eastAsia="Times New Roman" w:hAnsi="Times New Roman" w:cs="Times New Roman"/>
          <w:color w:val="000000"/>
          <w:kern w:val="0"/>
          <w:sz w:val="24"/>
          <w:szCs w:val="24"/>
          <w14:ligatures w14:val="none"/>
        </w:rPr>
        <w:t>1.</w:t>
      </w:r>
      <w:r w:rsidRPr="00121B0B">
        <w:rPr>
          <w:rFonts w:ascii="Times New Roman" w:eastAsia="Times New Roman" w:hAnsi="Times New Roman" w:cs="Times New Roman"/>
          <w:color w:val="000000"/>
          <w:kern w:val="0"/>
          <w:sz w:val="24"/>
          <w:szCs w:val="24"/>
          <w14:ligatures w14:val="none"/>
        </w:rPr>
        <w:tab/>
        <w:t xml:space="preserve">There is </w:t>
      </w:r>
      <w:r>
        <w:rPr>
          <w:rFonts w:ascii="Times New Roman" w:eastAsia="Times New Roman" w:hAnsi="Times New Roman" w:cs="Times New Roman"/>
          <w:color w:val="000000"/>
          <w:kern w:val="0"/>
          <w:sz w:val="24"/>
          <w:szCs w:val="24"/>
          <w14:ligatures w14:val="none"/>
        </w:rPr>
        <w:t xml:space="preserve">no significant difference in bat activity between </w:t>
      </w:r>
      <w:r w:rsidR="00FE1943">
        <w:rPr>
          <w:rFonts w:ascii="Times New Roman" w:eastAsia="Times New Roman" w:hAnsi="Times New Roman" w:cs="Times New Roman"/>
          <w:color w:val="000000"/>
          <w:kern w:val="0"/>
          <w:sz w:val="24"/>
          <w:szCs w:val="24"/>
          <w14:ligatures w14:val="none"/>
        </w:rPr>
        <w:t xml:space="preserve">Site 1 </w:t>
      </w:r>
      <w:r w:rsidR="001814AC">
        <w:rPr>
          <w:rFonts w:ascii="Times New Roman" w:eastAsia="Times New Roman" w:hAnsi="Times New Roman" w:cs="Times New Roman"/>
          <w:color w:val="000000"/>
          <w:kern w:val="0"/>
          <w:sz w:val="24"/>
          <w:szCs w:val="24"/>
          <w14:ligatures w14:val="none"/>
        </w:rPr>
        <w:t>(</w:t>
      </w:r>
      <w:r>
        <w:rPr>
          <w:rFonts w:ascii="Times New Roman" w:eastAsia="Times New Roman" w:hAnsi="Times New Roman" w:cs="Times New Roman"/>
          <w:color w:val="000000"/>
          <w:kern w:val="0"/>
          <w:sz w:val="24"/>
          <w:szCs w:val="24"/>
          <w14:ligatures w14:val="none"/>
        </w:rPr>
        <w:t>Hillcrest</w:t>
      </w:r>
      <w:r w:rsidR="001814AC">
        <w:rPr>
          <w:rFonts w:ascii="Times New Roman" w:eastAsia="Times New Roman" w:hAnsi="Times New Roman" w:cs="Times New Roman"/>
          <w:color w:val="000000"/>
          <w:kern w:val="0"/>
          <w:sz w:val="24"/>
          <w:szCs w:val="24"/>
          <w14:ligatures w14:val="none"/>
        </w:rPr>
        <w:t>)</w:t>
      </w:r>
      <w:r>
        <w:rPr>
          <w:rFonts w:ascii="Times New Roman" w:eastAsia="Times New Roman" w:hAnsi="Times New Roman" w:cs="Times New Roman"/>
          <w:color w:val="000000"/>
          <w:kern w:val="0"/>
          <w:sz w:val="24"/>
          <w:szCs w:val="24"/>
          <w14:ligatures w14:val="none"/>
        </w:rPr>
        <w:t xml:space="preserve"> and </w:t>
      </w:r>
      <w:r w:rsidR="00FE1943">
        <w:rPr>
          <w:rFonts w:ascii="Times New Roman" w:eastAsia="Times New Roman" w:hAnsi="Times New Roman" w:cs="Times New Roman"/>
          <w:color w:val="000000"/>
          <w:kern w:val="0"/>
          <w:sz w:val="24"/>
          <w:szCs w:val="24"/>
          <w14:ligatures w14:val="none"/>
        </w:rPr>
        <w:t xml:space="preserve">Site 2 </w:t>
      </w:r>
      <w:r w:rsidR="001814AC">
        <w:rPr>
          <w:rFonts w:ascii="Times New Roman" w:eastAsia="Times New Roman" w:hAnsi="Times New Roman" w:cs="Times New Roman"/>
          <w:color w:val="000000"/>
          <w:kern w:val="0"/>
          <w:sz w:val="24"/>
          <w:szCs w:val="24"/>
          <w14:ligatures w14:val="none"/>
        </w:rPr>
        <w:t>(</w:t>
      </w:r>
      <w:r>
        <w:rPr>
          <w:rFonts w:ascii="Times New Roman" w:eastAsia="Times New Roman" w:hAnsi="Times New Roman" w:cs="Times New Roman"/>
          <w:color w:val="000000"/>
          <w:kern w:val="0"/>
          <w:sz w:val="24"/>
          <w:szCs w:val="24"/>
          <w14:ligatures w14:val="none"/>
        </w:rPr>
        <w:t>Kinloch</w:t>
      </w:r>
      <w:r w:rsidR="001814AC">
        <w:rPr>
          <w:rFonts w:ascii="Times New Roman" w:eastAsia="Times New Roman" w:hAnsi="Times New Roman" w:cs="Times New Roman"/>
          <w:color w:val="000000"/>
          <w:kern w:val="0"/>
          <w:sz w:val="24"/>
          <w:szCs w:val="24"/>
          <w14:ligatures w14:val="none"/>
        </w:rPr>
        <w:t>).</w:t>
      </w:r>
    </w:p>
    <w:p w14:paraId="6C895BB2" w14:textId="5D264A99" w:rsidR="008A1ABF" w:rsidRPr="00121B0B" w:rsidRDefault="008A1ABF" w:rsidP="00C82585">
      <w:pPr>
        <w:spacing w:line="480" w:lineRule="auto"/>
        <w:rPr>
          <w:rFonts w:ascii="Times New Roman" w:eastAsia="Times New Roman" w:hAnsi="Times New Roman" w:cs="Times New Roman"/>
          <w:kern w:val="0"/>
          <w:sz w:val="24"/>
          <w:szCs w:val="24"/>
          <w14:ligatures w14:val="none"/>
        </w:rPr>
      </w:pPr>
      <w:r w:rsidRPr="00121B0B">
        <w:rPr>
          <w:rFonts w:ascii="Times New Roman" w:eastAsia="Times New Roman" w:hAnsi="Times New Roman" w:cs="Times New Roman"/>
          <w:color w:val="000000"/>
          <w:kern w:val="0"/>
          <w:sz w:val="24"/>
          <w:szCs w:val="24"/>
          <w14:ligatures w14:val="none"/>
        </w:rPr>
        <w:t>2.</w:t>
      </w:r>
      <w:r w:rsidRPr="00121B0B">
        <w:rPr>
          <w:rFonts w:ascii="Times New Roman" w:eastAsia="Times New Roman" w:hAnsi="Times New Roman" w:cs="Times New Roman"/>
          <w:color w:val="000000"/>
          <w:kern w:val="0"/>
          <w:sz w:val="24"/>
          <w:szCs w:val="24"/>
          <w14:ligatures w14:val="none"/>
        </w:rPr>
        <w:tab/>
      </w:r>
      <w:r>
        <w:rPr>
          <w:rFonts w:ascii="Times New Roman" w:eastAsia="Times New Roman" w:hAnsi="Times New Roman" w:cs="Times New Roman"/>
          <w:color w:val="000000"/>
          <w:kern w:val="0"/>
          <w:sz w:val="24"/>
          <w:szCs w:val="24"/>
          <w14:ligatures w14:val="none"/>
        </w:rPr>
        <w:t>Bat</w:t>
      </w:r>
      <w:r w:rsidRPr="00121B0B">
        <w:rPr>
          <w:rFonts w:ascii="Times New Roman" w:eastAsia="Times New Roman" w:hAnsi="Times New Roman" w:cs="Times New Roman"/>
          <w:color w:val="000000"/>
          <w:kern w:val="0"/>
          <w:sz w:val="24"/>
          <w:szCs w:val="24"/>
          <w14:ligatures w14:val="none"/>
        </w:rPr>
        <w:t xml:space="preserve"> diversity is not affected by the atmospheric parameters measured </w:t>
      </w:r>
      <w:r w:rsidR="00897F6C">
        <w:rPr>
          <w:rFonts w:ascii="Times New Roman" w:eastAsia="Times New Roman" w:hAnsi="Times New Roman" w:cs="Times New Roman"/>
          <w:color w:val="000000"/>
          <w:kern w:val="0"/>
          <w:sz w:val="24"/>
          <w:szCs w:val="24"/>
          <w14:ligatures w14:val="none"/>
        </w:rPr>
        <w:t>in</w:t>
      </w:r>
      <w:r w:rsidRPr="00121B0B">
        <w:rPr>
          <w:rFonts w:ascii="Times New Roman" w:eastAsia="Times New Roman" w:hAnsi="Times New Roman" w:cs="Times New Roman"/>
          <w:color w:val="000000"/>
          <w:kern w:val="0"/>
          <w:sz w:val="24"/>
          <w:szCs w:val="24"/>
          <w14:ligatures w14:val="none"/>
        </w:rPr>
        <w:t xml:space="preserve"> this research.</w:t>
      </w:r>
    </w:p>
    <w:p w14:paraId="6C8FB93E" w14:textId="5A786E53" w:rsidR="008A1ABF" w:rsidRPr="00121B0B" w:rsidRDefault="008A1ABF" w:rsidP="00C82585">
      <w:pPr>
        <w:spacing w:line="480" w:lineRule="auto"/>
        <w:rPr>
          <w:rFonts w:ascii="Times New Roman" w:eastAsia="Times New Roman" w:hAnsi="Times New Roman" w:cs="Times New Roman"/>
          <w:kern w:val="0"/>
          <w:sz w:val="24"/>
          <w:szCs w:val="24"/>
          <w14:ligatures w14:val="none"/>
        </w:rPr>
      </w:pPr>
      <w:r w:rsidRPr="00121B0B">
        <w:rPr>
          <w:rFonts w:ascii="Times New Roman" w:eastAsia="Times New Roman" w:hAnsi="Times New Roman" w:cs="Times New Roman"/>
          <w:color w:val="000000"/>
          <w:kern w:val="0"/>
          <w:sz w:val="24"/>
          <w:szCs w:val="24"/>
          <w14:ligatures w14:val="none"/>
        </w:rPr>
        <w:t>3.</w:t>
      </w:r>
      <w:r w:rsidRPr="00121B0B">
        <w:rPr>
          <w:rFonts w:ascii="Times New Roman" w:eastAsia="Times New Roman" w:hAnsi="Times New Roman" w:cs="Times New Roman"/>
          <w:color w:val="000000"/>
          <w:kern w:val="0"/>
          <w:sz w:val="24"/>
          <w:szCs w:val="24"/>
          <w14:ligatures w14:val="none"/>
        </w:rPr>
        <w:tab/>
        <w:t xml:space="preserve">Variations in habitat within a suburban environment </w:t>
      </w:r>
      <w:r w:rsidR="00AE2702">
        <w:rPr>
          <w:rFonts w:ascii="Times New Roman" w:eastAsia="Times New Roman" w:hAnsi="Times New Roman" w:cs="Times New Roman"/>
          <w:color w:val="000000"/>
          <w:kern w:val="0"/>
          <w:sz w:val="24"/>
          <w:szCs w:val="24"/>
          <w14:ligatures w14:val="none"/>
        </w:rPr>
        <w:t>have no effect on</w:t>
      </w:r>
      <w:r w:rsidRPr="00121B0B">
        <w:rPr>
          <w:rFonts w:ascii="Times New Roman" w:eastAsia="Times New Roman" w:hAnsi="Times New Roman" w:cs="Times New Roman"/>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bat</w:t>
      </w:r>
      <w:r w:rsidRPr="00121B0B">
        <w:rPr>
          <w:rFonts w:ascii="Times New Roman" w:eastAsia="Times New Roman" w:hAnsi="Times New Roman" w:cs="Times New Roman"/>
          <w:color w:val="000000"/>
          <w:kern w:val="0"/>
          <w:sz w:val="24"/>
          <w:szCs w:val="24"/>
          <w14:ligatures w14:val="none"/>
        </w:rPr>
        <w:t xml:space="preserve"> diversity. </w:t>
      </w:r>
    </w:p>
    <w:p w14:paraId="32E6985E" w14:textId="77777777" w:rsidR="008A1ABF" w:rsidRPr="008A1ABF" w:rsidRDefault="008A1ABF" w:rsidP="00C82585">
      <w:pPr>
        <w:spacing w:line="480" w:lineRule="auto"/>
        <w:rPr>
          <w:rFonts w:ascii="Times New Roman" w:hAnsi="Times New Roman" w:cs="Times New Roman"/>
          <w:sz w:val="24"/>
          <w:szCs w:val="24"/>
        </w:rPr>
      </w:pPr>
    </w:p>
    <w:p w14:paraId="4FF4FFB1" w14:textId="19E0D14D" w:rsidR="00121B0B" w:rsidRPr="00121B0B" w:rsidRDefault="00121B0B" w:rsidP="00C82585">
      <w:pPr>
        <w:spacing w:line="480" w:lineRule="auto"/>
        <w:rPr>
          <w:rFonts w:ascii="Times New Roman" w:eastAsia="Times New Roman" w:hAnsi="Times New Roman" w:cs="Times New Roman"/>
          <w:kern w:val="0"/>
          <w:sz w:val="24"/>
          <w:szCs w:val="24"/>
          <w14:ligatures w14:val="none"/>
        </w:rPr>
      </w:pPr>
      <w:r w:rsidRPr="00121B0B">
        <w:rPr>
          <w:rFonts w:ascii="Times New Roman" w:eastAsia="Times New Roman" w:hAnsi="Times New Roman" w:cs="Times New Roman"/>
          <w:b/>
          <w:bCs/>
          <w:color w:val="000000"/>
          <w:kern w:val="0"/>
          <w:sz w:val="24"/>
          <w:szCs w:val="24"/>
          <w14:ligatures w14:val="none"/>
        </w:rPr>
        <w:t>Introduction and Review of Literature:</w:t>
      </w:r>
    </w:p>
    <w:p w14:paraId="1EDEB33F" w14:textId="19B36E7C" w:rsidR="003B1693" w:rsidRDefault="00BD3FBE" w:rsidP="00C82585">
      <w:pPr>
        <w:spacing w:line="480" w:lineRule="auto"/>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Bats are </w:t>
      </w:r>
      <w:r w:rsidR="00264279">
        <w:rPr>
          <w:rFonts w:ascii="Times New Roman" w:eastAsia="Times New Roman" w:hAnsi="Times New Roman" w:cs="Times New Roman"/>
          <w:color w:val="000000"/>
          <w:kern w:val="0"/>
          <w:sz w:val="24"/>
          <w:szCs w:val="24"/>
          <w14:ligatures w14:val="none"/>
        </w:rPr>
        <w:t xml:space="preserve">highly sensitive to weather and atmospheric changes, making them </w:t>
      </w:r>
      <w:r w:rsidR="00897F6C">
        <w:rPr>
          <w:rFonts w:ascii="Times New Roman" w:eastAsia="Times New Roman" w:hAnsi="Times New Roman" w:cs="Times New Roman"/>
          <w:color w:val="000000"/>
          <w:kern w:val="0"/>
          <w:sz w:val="24"/>
          <w:szCs w:val="24"/>
          <w14:ligatures w14:val="none"/>
        </w:rPr>
        <w:t>potential</w:t>
      </w:r>
      <w:r w:rsidR="00E33DE9">
        <w:rPr>
          <w:rFonts w:ascii="Times New Roman" w:eastAsia="Times New Roman" w:hAnsi="Times New Roman" w:cs="Times New Roman"/>
          <w:color w:val="000000"/>
          <w:kern w:val="0"/>
          <w:sz w:val="24"/>
          <w:szCs w:val="24"/>
          <w14:ligatures w14:val="none"/>
        </w:rPr>
        <w:t xml:space="preserve"> bioindicators</w:t>
      </w:r>
      <w:r w:rsidR="007972B2">
        <w:rPr>
          <w:rFonts w:ascii="Times New Roman" w:eastAsia="Times New Roman" w:hAnsi="Times New Roman" w:cs="Times New Roman"/>
          <w:color w:val="000000"/>
          <w:kern w:val="0"/>
          <w:sz w:val="24"/>
          <w:szCs w:val="24"/>
          <w14:ligatures w14:val="none"/>
        </w:rPr>
        <w:t xml:space="preserve"> </w:t>
      </w:r>
      <w:r w:rsidR="00BC1CC4">
        <w:rPr>
          <w:rFonts w:ascii="Times New Roman" w:eastAsia="Times New Roman" w:hAnsi="Times New Roman" w:cs="Times New Roman"/>
          <w:color w:val="000000"/>
          <w:kern w:val="0"/>
          <w:sz w:val="24"/>
          <w:szCs w:val="24"/>
          <w14:ligatures w14:val="none"/>
        </w:rPr>
        <w:t xml:space="preserve">of altering </w:t>
      </w:r>
      <w:r w:rsidR="00897F6C">
        <w:rPr>
          <w:rFonts w:ascii="Times New Roman" w:eastAsia="Times New Roman" w:hAnsi="Times New Roman" w:cs="Times New Roman"/>
          <w:color w:val="000000"/>
          <w:kern w:val="0"/>
          <w:sz w:val="24"/>
          <w:szCs w:val="24"/>
          <w14:ligatures w14:val="none"/>
        </w:rPr>
        <w:t>weather</w:t>
      </w:r>
      <w:r w:rsidR="00A10011">
        <w:rPr>
          <w:rFonts w:ascii="Times New Roman" w:eastAsia="Times New Roman" w:hAnsi="Times New Roman" w:cs="Times New Roman"/>
          <w:color w:val="000000"/>
          <w:kern w:val="0"/>
          <w:sz w:val="24"/>
          <w:szCs w:val="24"/>
          <w14:ligatures w14:val="none"/>
        </w:rPr>
        <w:t xml:space="preserve"> conditions</w:t>
      </w:r>
      <w:r w:rsidR="00897F6C">
        <w:rPr>
          <w:rFonts w:ascii="Times New Roman" w:eastAsia="Times New Roman" w:hAnsi="Times New Roman" w:cs="Times New Roman"/>
          <w:color w:val="000000"/>
          <w:kern w:val="0"/>
          <w:sz w:val="24"/>
          <w:szCs w:val="24"/>
          <w14:ligatures w14:val="none"/>
        </w:rPr>
        <w:t xml:space="preserve"> due to climate change</w:t>
      </w:r>
      <w:r w:rsidR="00A10011">
        <w:rPr>
          <w:rFonts w:ascii="Times New Roman" w:eastAsia="Times New Roman" w:hAnsi="Times New Roman" w:cs="Times New Roman"/>
          <w:color w:val="000000"/>
          <w:kern w:val="0"/>
          <w:sz w:val="24"/>
          <w:szCs w:val="24"/>
          <w14:ligatures w14:val="none"/>
        </w:rPr>
        <w:t>.</w:t>
      </w:r>
      <w:r w:rsidR="000B2AEC">
        <w:rPr>
          <w:rFonts w:ascii="Times New Roman" w:eastAsia="Times New Roman" w:hAnsi="Times New Roman" w:cs="Times New Roman"/>
          <w:color w:val="000000"/>
          <w:kern w:val="0"/>
          <w:sz w:val="24"/>
          <w:szCs w:val="24"/>
          <w14:ligatures w14:val="none"/>
        </w:rPr>
        <w:t xml:space="preserve"> </w:t>
      </w:r>
      <w:r w:rsidR="009C28A4">
        <w:rPr>
          <w:rFonts w:ascii="Times New Roman" w:eastAsia="Times New Roman" w:hAnsi="Times New Roman" w:cs="Times New Roman"/>
          <w:color w:val="000000"/>
          <w:kern w:val="0"/>
          <w:sz w:val="24"/>
          <w:szCs w:val="24"/>
          <w14:ligatures w14:val="none"/>
        </w:rPr>
        <w:t xml:space="preserve">Multiple </w:t>
      </w:r>
      <w:r w:rsidR="00D23C1D">
        <w:rPr>
          <w:rFonts w:ascii="Times New Roman" w:eastAsia="Times New Roman" w:hAnsi="Times New Roman" w:cs="Times New Roman"/>
          <w:color w:val="000000"/>
          <w:kern w:val="0"/>
          <w:sz w:val="24"/>
          <w:szCs w:val="24"/>
          <w14:ligatures w14:val="none"/>
        </w:rPr>
        <w:t xml:space="preserve">studies have shown </w:t>
      </w:r>
      <w:r w:rsidR="00B67B62">
        <w:rPr>
          <w:rFonts w:ascii="Times New Roman" w:eastAsia="Times New Roman" w:hAnsi="Times New Roman" w:cs="Times New Roman"/>
          <w:color w:val="000000"/>
          <w:kern w:val="0"/>
          <w:sz w:val="24"/>
          <w:szCs w:val="24"/>
          <w14:ligatures w14:val="none"/>
        </w:rPr>
        <w:t>that wind speed, humidity, and temperature</w:t>
      </w:r>
      <w:r w:rsidR="00165D54">
        <w:rPr>
          <w:rFonts w:ascii="Times New Roman" w:eastAsia="Times New Roman" w:hAnsi="Times New Roman" w:cs="Times New Roman"/>
          <w:color w:val="000000"/>
          <w:kern w:val="0"/>
          <w:sz w:val="24"/>
          <w:szCs w:val="24"/>
          <w14:ligatures w14:val="none"/>
        </w:rPr>
        <w:t xml:space="preserve"> all impa</w:t>
      </w:r>
      <w:r w:rsidR="00B10904">
        <w:rPr>
          <w:rFonts w:ascii="Times New Roman" w:eastAsia="Times New Roman" w:hAnsi="Times New Roman" w:cs="Times New Roman"/>
          <w:color w:val="000000"/>
          <w:kern w:val="0"/>
          <w:sz w:val="24"/>
          <w:szCs w:val="24"/>
          <w14:ligatures w14:val="none"/>
        </w:rPr>
        <w:t xml:space="preserve">ct </w:t>
      </w:r>
      <w:r w:rsidR="001D3D25">
        <w:rPr>
          <w:rFonts w:ascii="Times New Roman" w:eastAsia="Times New Roman" w:hAnsi="Times New Roman" w:cs="Times New Roman"/>
          <w:color w:val="000000"/>
          <w:kern w:val="0"/>
          <w:sz w:val="24"/>
          <w:szCs w:val="24"/>
          <w14:ligatures w14:val="none"/>
        </w:rPr>
        <w:t xml:space="preserve">bat feeding behavior, </w:t>
      </w:r>
      <w:r w:rsidR="006737EE">
        <w:rPr>
          <w:rFonts w:ascii="Times New Roman" w:eastAsia="Times New Roman" w:hAnsi="Times New Roman" w:cs="Times New Roman"/>
          <w:color w:val="000000"/>
          <w:kern w:val="0"/>
          <w:sz w:val="24"/>
          <w:szCs w:val="24"/>
          <w14:ligatures w14:val="none"/>
        </w:rPr>
        <w:t>migration, and roosting routines</w:t>
      </w:r>
      <w:r w:rsidR="00687A04">
        <w:rPr>
          <w:rFonts w:ascii="Times New Roman" w:eastAsia="Times New Roman" w:hAnsi="Times New Roman" w:cs="Times New Roman"/>
          <w:color w:val="000000"/>
          <w:kern w:val="0"/>
          <w:sz w:val="24"/>
          <w:szCs w:val="24"/>
          <w14:ligatures w14:val="none"/>
        </w:rPr>
        <w:t xml:space="preserve"> </w:t>
      </w:r>
      <w:r w:rsidR="00AE2702">
        <w:rPr>
          <w:rFonts w:ascii="Times New Roman" w:eastAsia="Times New Roman" w:hAnsi="Times New Roman" w:cs="Times New Roman"/>
          <w:color w:val="000000"/>
          <w:kern w:val="0"/>
          <w:sz w:val="24"/>
          <w:szCs w:val="24"/>
          <w14:ligatures w14:val="none"/>
        </w:rPr>
        <w:t>(</w:t>
      </w:r>
      <w:r w:rsidR="005415F4">
        <w:rPr>
          <w:rFonts w:ascii="Times New Roman" w:eastAsia="Times New Roman" w:hAnsi="Times New Roman" w:cs="Times New Roman"/>
          <w:color w:val="000000"/>
          <w:kern w:val="0"/>
          <w:sz w:val="24"/>
          <w:szCs w:val="24"/>
          <w14:ligatures w14:val="none"/>
        </w:rPr>
        <w:t>O’Shea</w:t>
      </w:r>
      <w:r w:rsidR="00687A04">
        <w:rPr>
          <w:rFonts w:ascii="Times New Roman" w:eastAsia="Times New Roman" w:hAnsi="Times New Roman" w:cs="Times New Roman"/>
          <w:color w:val="000000"/>
          <w:kern w:val="0"/>
          <w:sz w:val="24"/>
          <w:szCs w:val="24"/>
          <w14:ligatures w14:val="none"/>
        </w:rPr>
        <w:t xml:space="preserve"> et a</w:t>
      </w:r>
      <w:r w:rsidR="007B6F29">
        <w:rPr>
          <w:rFonts w:ascii="Times New Roman" w:eastAsia="Times New Roman" w:hAnsi="Times New Roman" w:cs="Times New Roman"/>
          <w:color w:val="000000"/>
          <w:kern w:val="0"/>
          <w:sz w:val="24"/>
          <w:szCs w:val="24"/>
          <w14:ligatures w14:val="none"/>
        </w:rPr>
        <w:t>l.</w:t>
      </w:r>
      <w:r w:rsidR="00AE2702">
        <w:rPr>
          <w:rFonts w:ascii="Times New Roman" w:eastAsia="Times New Roman" w:hAnsi="Times New Roman" w:cs="Times New Roman"/>
          <w:color w:val="000000"/>
          <w:kern w:val="0"/>
          <w:sz w:val="24"/>
          <w:szCs w:val="24"/>
          <w14:ligatures w14:val="none"/>
        </w:rPr>
        <w:t>, 2016).</w:t>
      </w:r>
      <w:r w:rsidR="007B6F29">
        <w:rPr>
          <w:rFonts w:ascii="Times New Roman" w:eastAsia="Times New Roman" w:hAnsi="Times New Roman" w:cs="Times New Roman"/>
          <w:color w:val="000000"/>
          <w:kern w:val="0"/>
          <w:sz w:val="24"/>
          <w:szCs w:val="24"/>
          <w14:ligatures w14:val="none"/>
        </w:rPr>
        <w:t xml:space="preserve"> </w:t>
      </w:r>
      <w:r w:rsidR="00AE2702">
        <w:rPr>
          <w:rFonts w:ascii="Times New Roman" w:eastAsia="Times New Roman" w:hAnsi="Times New Roman" w:cs="Times New Roman"/>
          <w:color w:val="000000"/>
          <w:kern w:val="0"/>
          <w:sz w:val="24"/>
          <w:szCs w:val="24"/>
          <w14:ligatures w14:val="none"/>
        </w:rPr>
        <w:t>Bat</w:t>
      </w:r>
      <w:r w:rsidR="00920A53">
        <w:rPr>
          <w:rFonts w:ascii="Times New Roman" w:eastAsia="Times New Roman" w:hAnsi="Times New Roman" w:cs="Times New Roman"/>
          <w:color w:val="000000"/>
          <w:kern w:val="0"/>
          <w:sz w:val="24"/>
          <w:szCs w:val="24"/>
          <w14:ligatures w14:val="none"/>
        </w:rPr>
        <w:t xml:space="preserve"> activity heavily declines </w:t>
      </w:r>
      <w:r w:rsidR="00264ADB">
        <w:rPr>
          <w:rFonts w:ascii="Times New Roman" w:eastAsia="Times New Roman" w:hAnsi="Times New Roman" w:cs="Times New Roman"/>
          <w:color w:val="000000"/>
          <w:kern w:val="0"/>
          <w:sz w:val="24"/>
          <w:szCs w:val="24"/>
          <w14:ligatures w14:val="none"/>
        </w:rPr>
        <w:t xml:space="preserve">on colder nights </w:t>
      </w:r>
      <w:r w:rsidR="00310ACA">
        <w:rPr>
          <w:rFonts w:ascii="Times New Roman" w:eastAsia="Times New Roman" w:hAnsi="Times New Roman" w:cs="Times New Roman"/>
          <w:color w:val="000000"/>
          <w:kern w:val="0"/>
          <w:sz w:val="24"/>
          <w:szCs w:val="24"/>
          <w14:ligatures w14:val="none"/>
        </w:rPr>
        <w:t xml:space="preserve">because of increased energy costs, </w:t>
      </w:r>
      <w:r w:rsidR="00AE2702">
        <w:rPr>
          <w:rFonts w:ascii="Times New Roman" w:eastAsia="Times New Roman" w:hAnsi="Times New Roman" w:cs="Times New Roman"/>
          <w:color w:val="000000"/>
          <w:kern w:val="0"/>
          <w:sz w:val="24"/>
          <w:szCs w:val="24"/>
          <w14:ligatures w14:val="none"/>
        </w:rPr>
        <w:t>and</w:t>
      </w:r>
      <w:r w:rsidR="00310ACA">
        <w:rPr>
          <w:rFonts w:ascii="Times New Roman" w:eastAsia="Times New Roman" w:hAnsi="Times New Roman" w:cs="Times New Roman"/>
          <w:color w:val="000000"/>
          <w:kern w:val="0"/>
          <w:sz w:val="24"/>
          <w:szCs w:val="24"/>
          <w14:ligatures w14:val="none"/>
        </w:rPr>
        <w:t xml:space="preserve"> </w:t>
      </w:r>
      <w:r w:rsidR="00813AC3">
        <w:rPr>
          <w:rFonts w:ascii="Times New Roman" w:eastAsia="Times New Roman" w:hAnsi="Times New Roman" w:cs="Times New Roman"/>
          <w:color w:val="000000"/>
          <w:kern w:val="0"/>
          <w:sz w:val="24"/>
          <w:szCs w:val="24"/>
          <w14:ligatures w14:val="none"/>
        </w:rPr>
        <w:t xml:space="preserve">there </w:t>
      </w:r>
      <w:r w:rsidR="00AE2702">
        <w:rPr>
          <w:rFonts w:ascii="Times New Roman" w:eastAsia="Times New Roman" w:hAnsi="Times New Roman" w:cs="Times New Roman"/>
          <w:color w:val="000000"/>
          <w:kern w:val="0"/>
          <w:sz w:val="24"/>
          <w:szCs w:val="24"/>
          <w14:ligatures w14:val="none"/>
        </w:rPr>
        <w:t>is also a</w:t>
      </w:r>
      <w:r w:rsidR="00813AC3">
        <w:rPr>
          <w:rFonts w:ascii="Times New Roman" w:eastAsia="Times New Roman" w:hAnsi="Times New Roman" w:cs="Times New Roman"/>
          <w:color w:val="000000"/>
          <w:kern w:val="0"/>
          <w:sz w:val="24"/>
          <w:szCs w:val="24"/>
          <w14:ligatures w14:val="none"/>
        </w:rPr>
        <w:t xml:space="preserve"> reduced success rate </w:t>
      </w:r>
      <w:r w:rsidR="00002B6E">
        <w:rPr>
          <w:rFonts w:ascii="Times New Roman" w:eastAsia="Times New Roman" w:hAnsi="Times New Roman" w:cs="Times New Roman"/>
          <w:color w:val="000000"/>
          <w:kern w:val="0"/>
          <w:sz w:val="24"/>
          <w:szCs w:val="24"/>
          <w14:ligatures w14:val="none"/>
        </w:rPr>
        <w:t>of bat foraging in the case of high winds</w:t>
      </w:r>
      <w:r w:rsidR="00AE2702">
        <w:rPr>
          <w:rFonts w:ascii="Times New Roman" w:eastAsia="Times New Roman" w:hAnsi="Times New Roman" w:cs="Times New Roman"/>
          <w:color w:val="000000"/>
          <w:kern w:val="0"/>
          <w:sz w:val="24"/>
          <w:szCs w:val="24"/>
          <w14:ligatures w14:val="none"/>
        </w:rPr>
        <w:t xml:space="preserve"> (McGuire et al., 2018) as</w:t>
      </w:r>
      <w:r w:rsidR="00002B6E">
        <w:rPr>
          <w:rFonts w:ascii="Times New Roman" w:eastAsia="Times New Roman" w:hAnsi="Times New Roman" w:cs="Times New Roman"/>
          <w:color w:val="000000"/>
          <w:kern w:val="0"/>
          <w:sz w:val="24"/>
          <w:szCs w:val="24"/>
          <w14:ligatures w14:val="none"/>
        </w:rPr>
        <w:t xml:space="preserve"> high winds interfere with </w:t>
      </w:r>
      <w:r w:rsidR="00665C08">
        <w:rPr>
          <w:rFonts w:ascii="Times New Roman" w:eastAsia="Times New Roman" w:hAnsi="Times New Roman" w:cs="Times New Roman"/>
          <w:color w:val="000000"/>
          <w:kern w:val="0"/>
          <w:sz w:val="24"/>
          <w:szCs w:val="24"/>
          <w14:ligatures w14:val="none"/>
        </w:rPr>
        <w:t xml:space="preserve">echolocation. </w:t>
      </w:r>
      <w:r w:rsidR="00C66D89">
        <w:rPr>
          <w:rFonts w:ascii="Times New Roman" w:eastAsia="Times New Roman" w:hAnsi="Times New Roman" w:cs="Times New Roman"/>
          <w:color w:val="000000"/>
          <w:kern w:val="0"/>
          <w:sz w:val="24"/>
          <w:szCs w:val="24"/>
          <w14:ligatures w14:val="none"/>
        </w:rPr>
        <w:t xml:space="preserve">One of the strongest </w:t>
      </w:r>
      <w:r w:rsidR="00F5760D">
        <w:rPr>
          <w:rFonts w:ascii="Times New Roman" w:eastAsia="Times New Roman" w:hAnsi="Times New Roman" w:cs="Times New Roman"/>
          <w:color w:val="000000"/>
          <w:kern w:val="0"/>
          <w:sz w:val="24"/>
          <w:szCs w:val="24"/>
          <w14:ligatures w14:val="none"/>
        </w:rPr>
        <w:lastRenderedPageBreak/>
        <w:t>indicators</w:t>
      </w:r>
      <w:r w:rsidR="00C66D89">
        <w:rPr>
          <w:rFonts w:ascii="Times New Roman" w:eastAsia="Times New Roman" w:hAnsi="Times New Roman" w:cs="Times New Roman"/>
          <w:color w:val="000000"/>
          <w:kern w:val="0"/>
          <w:sz w:val="24"/>
          <w:szCs w:val="24"/>
          <w14:ligatures w14:val="none"/>
        </w:rPr>
        <w:t xml:space="preserve"> and predictor of bat activity is </w:t>
      </w:r>
      <w:r w:rsidR="00603AD0">
        <w:rPr>
          <w:rFonts w:ascii="Times New Roman" w:eastAsia="Times New Roman" w:hAnsi="Times New Roman" w:cs="Times New Roman"/>
          <w:color w:val="000000"/>
          <w:kern w:val="0"/>
          <w:sz w:val="24"/>
          <w:szCs w:val="24"/>
          <w14:ligatures w14:val="none"/>
        </w:rPr>
        <w:t xml:space="preserve">temperature. </w:t>
      </w:r>
      <w:r w:rsidR="00446D07">
        <w:rPr>
          <w:rFonts w:ascii="Times New Roman" w:eastAsia="Times New Roman" w:hAnsi="Times New Roman" w:cs="Times New Roman"/>
          <w:color w:val="000000"/>
          <w:kern w:val="0"/>
          <w:sz w:val="24"/>
          <w:szCs w:val="24"/>
          <w14:ligatures w14:val="none"/>
        </w:rPr>
        <w:t>B</w:t>
      </w:r>
      <w:r w:rsidR="009C264C">
        <w:rPr>
          <w:rFonts w:ascii="Times New Roman" w:eastAsia="Times New Roman" w:hAnsi="Times New Roman" w:cs="Times New Roman"/>
          <w:color w:val="000000"/>
          <w:kern w:val="0"/>
          <w:sz w:val="24"/>
          <w:szCs w:val="24"/>
          <w14:ligatures w14:val="none"/>
        </w:rPr>
        <w:t xml:space="preserve">at </w:t>
      </w:r>
      <w:r w:rsidR="00390E9F">
        <w:rPr>
          <w:rFonts w:ascii="Times New Roman" w:eastAsia="Times New Roman" w:hAnsi="Times New Roman" w:cs="Times New Roman"/>
          <w:color w:val="000000"/>
          <w:kern w:val="0"/>
          <w:sz w:val="24"/>
          <w:szCs w:val="24"/>
          <w14:ligatures w14:val="none"/>
        </w:rPr>
        <w:t xml:space="preserve">activity </w:t>
      </w:r>
      <w:r w:rsidR="00446D07">
        <w:rPr>
          <w:rFonts w:ascii="Times New Roman" w:eastAsia="Times New Roman" w:hAnsi="Times New Roman" w:cs="Times New Roman"/>
          <w:color w:val="000000"/>
          <w:kern w:val="0"/>
          <w:sz w:val="24"/>
          <w:szCs w:val="24"/>
          <w14:ligatures w14:val="none"/>
        </w:rPr>
        <w:t xml:space="preserve">typically </w:t>
      </w:r>
      <w:r w:rsidR="00390E9F">
        <w:rPr>
          <w:rFonts w:ascii="Times New Roman" w:eastAsia="Times New Roman" w:hAnsi="Times New Roman" w:cs="Times New Roman"/>
          <w:color w:val="000000"/>
          <w:kern w:val="0"/>
          <w:sz w:val="24"/>
          <w:szCs w:val="24"/>
          <w14:ligatures w14:val="none"/>
        </w:rPr>
        <w:t>incre</w:t>
      </w:r>
      <w:r w:rsidR="000B1D58">
        <w:rPr>
          <w:rFonts w:ascii="Times New Roman" w:eastAsia="Times New Roman" w:hAnsi="Times New Roman" w:cs="Times New Roman"/>
          <w:color w:val="000000"/>
          <w:kern w:val="0"/>
          <w:sz w:val="24"/>
          <w:szCs w:val="24"/>
          <w14:ligatures w14:val="none"/>
        </w:rPr>
        <w:t xml:space="preserve">ases </w:t>
      </w:r>
      <w:r w:rsidR="00446D07">
        <w:rPr>
          <w:rFonts w:ascii="Times New Roman" w:eastAsia="Times New Roman" w:hAnsi="Times New Roman" w:cs="Times New Roman"/>
          <w:color w:val="000000"/>
          <w:kern w:val="0"/>
          <w:sz w:val="24"/>
          <w:szCs w:val="24"/>
          <w14:ligatures w14:val="none"/>
        </w:rPr>
        <w:t>significantly</w:t>
      </w:r>
      <w:r w:rsidR="000B1D58">
        <w:rPr>
          <w:rFonts w:ascii="Times New Roman" w:eastAsia="Times New Roman" w:hAnsi="Times New Roman" w:cs="Times New Roman"/>
          <w:color w:val="000000"/>
          <w:kern w:val="0"/>
          <w:sz w:val="24"/>
          <w:szCs w:val="24"/>
          <w14:ligatures w14:val="none"/>
        </w:rPr>
        <w:t xml:space="preserve"> when temperatures </w:t>
      </w:r>
      <w:r w:rsidR="00D77703">
        <w:rPr>
          <w:rFonts w:ascii="Times New Roman" w:eastAsia="Times New Roman" w:hAnsi="Times New Roman" w:cs="Times New Roman"/>
          <w:color w:val="000000"/>
          <w:kern w:val="0"/>
          <w:sz w:val="24"/>
          <w:szCs w:val="24"/>
          <w14:ligatures w14:val="none"/>
        </w:rPr>
        <w:t xml:space="preserve">reach above </w:t>
      </w:r>
      <w:r w:rsidR="00E010FF">
        <w:rPr>
          <w:rFonts w:ascii="Times New Roman" w:eastAsia="Times New Roman" w:hAnsi="Times New Roman" w:cs="Times New Roman"/>
          <w:color w:val="000000"/>
          <w:kern w:val="0"/>
          <w:sz w:val="24"/>
          <w:szCs w:val="24"/>
          <w14:ligatures w14:val="none"/>
        </w:rPr>
        <w:t>15 Celsius</w:t>
      </w:r>
      <w:r w:rsidR="000C0760">
        <w:rPr>
          <w:rFonts w:ascii="Times New Roman" w:eastAsia="Times New Roman" w:hAnsi="Times New Roman" w:cs="Times New Roman"/>
          <w:color w:val="000000"/>
          <w:kern w:val="0"/>
          <w:sz w:val="24"/>
          <w:szCs w:val="24"/>
          <w14:ligatures w14:val="none"/>
        </w:rPr>
        <w:t xml:space="preserve"> </w:t>
      </w:r>
      <w:r w:rsidR="00446D07">
        <w:rPr>
          <w:rFonts w:ascii="Times New Roman" w:eastAsia="Times New Roman" w:hAnsi="Times New Roman" w:cs="Times New Roman"/>
          <w:color w:val="000000"/>
          <w:kern w:val="0"/>
          <w:sz w:val="24"/>
          <w:szCs w:val="24"/>
          <w14:ligatures w14:val="none"/>
        </w:rPr>
        <w:t>in part due to</w:t>
      </w:r>
      <w:r w:rsidR="00191186">
        <w:rPr>
          <w:rFonts w:ascii="Times New Roman" w:eastAsia="Times New Roman" w:hAnsi="Times New Roman" w:cs="Times New Roman"/>
          <w:color w:val="000000"/>
          <w:kern w:val="0"/>
          <w:sz w:val="24"/>
          <w:szCs w:val="24"/>
          <w14:ligatures w14:val="none"/>
        </w:rPr>
        <w:t xml:space="preserve"> </w:t>
      </w:r>
      <w:r w:rsidR="00446D07">
        <w:rPr>
          <w:rFonts w:ascii="Times New Roman" w:eastAsia="Times New Roman" w:hAnsi="Times New Roman" w:cs="Times New Roman"/>
          <w:color w:val="000000"/>
          <w:kern w:val="0"/>
          <w:sz w:val="24"/>
          <w:szCs w:val="24"/>
          <w14:ligatures w14:val="none"/>
        </w:rPr>
        <w:t>warmer conditions</w:t>
      </w:r>
      <w:r w:rsidR="00604024">
        <w:rPr>
          <w:rFonts w:ascii="Times New Roman" w:eastAsia="Times New Roman" w:hAnsi="Times New Roman" w:cs="Times New Roman"/>
          <w:color w:val="000000"/>
          <w:kern w:val="0"/>
          <w:sz w:val="24"/>
          <w:szCs w:val="24"/>
          <w14:ligatures w14:val="none"/>
        </w:rPr>
        <w:t xml:space="preserve"> </w:t>
      </w:r>
      <w:r w:rsidR="00E631B6">
        <w:rPr>
          <w:rFonts w:ascii="Times New Roman" w:eastAsia="Times New Roman" w:hAnsi="Times New Roman" w:cs="Times New Roman"/>
          <w:color w:val="000000"/>
          <w:kern w:val="0"/>
          <w:sz w:val="24"/>
          <w:szCs w:val="24"/>
          <w14:ligatures w14:val="none"/>
        </w:rPr>
        <w:t>pr</w:t>
      </w:r>
      <w:r w:rsidR="00C8576D">
        <w:rPr>
          <w:rFonts w:ascii="Times New Roman" w:eastAsia="Times New Roman" w:hAnsi="Times New Roman" w:cs="Times New Roman"/>
          <w:color w:val="000000"/>
          <w:kern w:val="0"/>
          <w:sz w:val="24"/>
          <w:szCs w:val="24"/>
          <w14:ligatures w14:val="none"/>
        </w:rPr>
        <w:t>omot</w:t>
      </w:r>
      <w:r w:rsidR="00446D07">
        <w:rPr>
          <w:rFonts w:ascii="Times New Roman" w:eastAsia="Times New Roman" w:hAnsi="Times New Roman" w:cs="Times New Roman"/>
          <w:color w:val="000000"/>
          <w:kern w:val="0"/>
          <w:sz w:val="24"/>
          <w:szCs w:val="24"/>
          <w14:ligatures w14:val="none"/>
        </w:rPr>
        <w:t>ing greater</w:t>
      </w:r>
      <w:r w:rsidR="00C8576D">
        <w:rPr>
          <w:rFonts w:ascii="Times New Roman" w:eastAsia="Times New Roman" w:hAnsi="Times New Roman" w:cs="Times New Roman"/>
          <w:color w:val="000000"/>
          <w:kern w:val="0"/>
          <w:sz w:val="24"/>
          <w:szCs w:val="24"/>
          <w14:ligatures w14:val="none"/>
        </w:rPr>
        <w:t xml:space="preserve"> insect availability</w:t>
      </w:r>
      <w:r w:rsidR="00446D07">
        <w:rPr>
          <w:rFonts w:ascii="Times New Roman" w:eastAsia="Times New Roman" w:hAnsi="Times New Roman" w:cs="Times New Roman"/>
          <w:color w:val="000000"/>
          <w:kern w:val="0"/>
          <w:sz w:val="24"/>
          <w:szCs w:val="24"/>
          <w14:ligatures w14:val="none"/>
        </w:rPr>
        <w:t xml:space="preserve"> (Frey-Ehrenbold et al., 2013)</w:t>
      </w:r>
      <w:r w:rsidR="00C8576D">
        <w:rPr>
          <w:rFonts w:ascii="Times New Roman" w:eastAsia="Times New Roman" w:hAnsi="Times New Roman" w:cs="Times New Roman"/>
          <w:color w:val="000000"/>
          <w:kern w:val="0"/>
          <w:sz w:val="24"/>
          <w:szCs w:val="24"/>
          <w14:ligatures w14:val="none"/>
        </w:rPr>
        <w:t>.</w:t>
      </w:r>
      <w:r w:rsidR="004B2DF9">
        <w:rPr>
          <w:rFonts w:ascii="Times New Roman" w:eastAsia="Times New Roman" w:hAnsi="Times New Roman" w:cs="Times New Roman"/>
          <w:color w:val="000000"/>
          <w:kern w:val="0"/>
          <w:sz w:val="24"/>
          <w:szCs w:val="24"/>
          <w14:ligatures w14:val="none"/>
        </w:rPr>
        <w:t xml:space="preserve"> </w:t>
      </w:r>
      <w:r w:rsidR="006C531A">
        <w:rPr>
          <w:rFonts w:ascii="Times New Roman" w:eastAsia="Times New Roman" w:hAnsi="Times New Roman" w:cs="Times New Roman"/>
          <w:color w:val="000000"/>
          <w:kern w:val="0"/>
          <w:sz w:val="24"/>
          <w:szCs w:val="24"/>
          <w14:ligatures w14:val="none"/>
        </w:rPr>
        <w:t xml:space="preserve">Other researchers note that </w:t>
      </w:r>
      <w:r w:rsidR="003D25C0">
        <w:rPr>
          <w:rFonts w:ascii="Times New Roman" w:eastAsia="Times New Roman" w:hAnsi="Times New Roman" w:cs="Times New Roman"/>
          <w:color w:val="000000"/>
          <w:kern w:val="0"/>
          <w:sz w:val="24"/>
          <w:szCs w:val="24"/>
          <w14:ligatures w14:val="none"/>
        </w:rPr>
        <w:t>wind speeds above 5 meters per second</w:t>
      </w:r>
      <w:r w:rsidR="00E30C25">
        <w:rPr>
          <w:rFonts w:ascii="Times New Roman" w:eastAsia="Times New Roman" w:hAnsi="Times New Roman" w:cs="Times New Roman"/>
          <w:color w:val="000000"/>
          <w:kern w:val="0"/>
          <w:sz w:val="24"/>
          <w:szCs w:val="24"/>
          <w14:ligatures w14:val="none"/>
        </w:rPr>
        <w:t xml:space="preserve"> reduce </w:t>
      </w:r>
      <w:r w:rsidR="00E407A9">
        <w:rPr>
          <w:rFonts w:ascii="Times New Roman" w:eastAsia="Times New Roman" w:hAnsi="Times New Roman" w:cs="Times New Roman"/>
          <w:color w:val="000000"/>
          <w:kern w:val="0"/>
          <w:sz w:val="24"/>
          <w:szCs w:val="24"/>
          <w14:ligatures w14:val="none"/>
        </w:rPr>
        <w:t>bat’s</w:t>
      </w:r>
      <w:r w:rsidR="00C13F8F">
        <w:rPr>
          <w:rFonts w:ascii="Times New Roman" w:eastAsia="Times New Roman" w:hAnsi="Times New Roman" w:cs="Times New Roman"/>
          <w:color w:val="000000"/>
          <w:kern w:val="0"/>
          <w:sz w:val="24"/>
          <w:szCs w:val="24"/>
          <w14:ligatures w14:val="none"/>
        </w:rPr>
        <w:t xml:space="preserve"> ability to fly, making it harder to hunt and find prey</w:t>
      </w:r>
      <w:r w:rsidR="006C531A">
        <w:rPr>
          <w:rFonts w:ascii="Times New Roman" w:eastAsia="Times New Roman" w:hAnsi="Times New Roman" w:cs="Times New Roman"/>
          <w:color w:val="000000"/>
          <w:kern w:val="0"/>
          <w:sz w:val="24"/>
          <w:szCs w:val="24"/>
          <w14:ligatures w14:val="none"/>
        </w:rPr>
        <w:t xml:space="preserve"> (Plummer et al., 2021). </w:t>
      </w:r>
      <w:r w:rsidR="00952A54">
        <w:rPr>
          <w:rFonts w:ascii="Times New Roman" w:eastAsia="Times New Roman" w:hAnsi="Times New Roman" w:cs="Times New Roman"/>
          <w:color w:val="000000"/>
          <w:kern w:val="0"/>
          <w:sz w:val="24"/>
          <w:szCs w:val="24"/>
          <w14:ligatures w14:val="none"/>
        </w:rPr>
        <w:t xml:space="preserve">Atmospheric pressure and humidity </w:t>
      </w:r>
      <w:r w:rsidR="00254647">
        <w:rPr>
          <w:rFonts w:ascii="Times New Roman" w:eastAsia="Times New Roman" w:hAnsi="Times New Roman" w:cs="Times New Roman"/>
          <w:color w:val="000000"/>
          <w:kern w:val="0"/>
          <w:sz w:val="24"/>
          <w:szCs w:val="24"/>
          <w14:ligatures w14:val="none"/>
        </w:rPr>
        <w:t xml:space="preserve">also </w:t>
      </w:r>
      <w:r w:rsidR="00952A54">
        <w:rPr>
          <w:rFonts w:ascii="Times New Roman" w:eastAsia="Times New Roman" w:hAnsi="Times New Roman" w:cs="Times New Roman"/>
          <w:color w:val="000000"/>
          <w:kern w:val="0"/>
          <w:sz w:val="24"/>
          <w:szCs w:val="24"/>
          <w14:ligatures w14:val="none"/>
        </w:rPr>
        <w:t>play vital roles</w:t>
      </w:r>
      <w:r w:rsidR="00DE6226">
        <w:rPr>
          <w:rFonts w:ascii="Times New Roman" w:eastAsia="Times New Roman" w:hAnsi="Times New Roman" w:cs="Times New Roman"/>
          <w:color w:val="000000"/>
          <w:kern w:val="0"/>
          <w:sz w:val="24"/>
          <w:szCs w:val="24"/>
          <w14:ligatures w14:val="none"/>
        </w:rPr>
        <w:t>. Weller et al</w:t>
      </w:r>
      <w:r w:rsidR="001E24AC">
        <w:rPr>
          <w:rFonts w:ascii="Times New Roman" w:eastAsia="Times New Roman" w:hAnsi="Times New Roman" w:cs="Times New Roman"/>
          <w:color w:val="000000"/>
          <w:kern w:val="0"/>
          <w:sz w:val="24"/>
          <w:szCs w:val="24"/>
          <w14:ligatures w14:val="none"/>
        </w:rPr>
        <w:t xml:space="preserve">. (2016) cited that </w:t>
      </w:r>
      <w:r w:rsidR="003A0B8B">
        <w:rPr>
          <w:rFonts w:ascii="Times New Roman" w:eastAsia="Times New Roman" w:hAnsi="Times New Roman" w:cs="Times New Roman"/>
          <w:color w:val="000000"/>
          <w:kern w:val="0"/>
          <w:sz w:val="24"/>
          <w:szCs w:val="24"/>
          <w14:ligatures w14:val="none"/>
        </w:rPr>
        <w:t>insect population size is directly proportional to</w:t>
      </w:r>
      <w:r w:rsidR="00233741">
        <w:rPr>
          <w:rFonts w:ascii="Times New Roman" w:eastAsia="Times New Roman" w:hAnsi="Times New Roman" w:cs="Times New Roman"/>
          <w:color w:val="000000"/>
          <w:kern w:val="0"/>
          <w:sz w:val="24"/>
          <w:szCs w:val="24"/>
          <w14:ligatures w14:val="none"/>
        </w:rPr>
        <w:t xml:space="preserve"> </w:t>
      </w:r>
      <w:r w:rsidR="008E180E">
        <w:rPr>
          <w:rFonts w:ascii="Times New Roman" w:eastAsia="Times New Roman" w:hAnsi="Times New Roman" w:cs="Times New Roman"/>
          <w:color w:val="000000"/>
          <w:kern w:val="0"/>
          <w:sz w:val="24"/>
          <w:szCs w:val="24"/>
          <w14:ligatures w14:val="none"/>
        </w:rPr>
        <w:t>hu</w:t>
      </w:r>
      <w:r w:rsidR="00AA3D98">
        <w:rPr>
          <w:rFonts w:ascii="Times New Roman" w:eastAsia="Times New Roman" w:hAnsi="Times New Roman" w:cs="Times New Roman"/>
          <w:color w:val="000000"/>
          <w:kern w:val="0"/>
          <w:sz w:val="24"/>
          <w:szCs w:val="24"/>
          <w14:ligatures w14:val="none"/>
        </w:rPr>
        <w:t>midity, which indirectly</w:t>
      </w:r>
      <w:r w:rsidR="00E953D8">
        <w:rPr>
          <w:rFonts w:ascii="Times New Roman" w:eastAsia="Times New Roman" w:hAnsi="Times New Roman" w:cs="Times New Roman"/>
          <w:color w:val="000000"/>
          <w:kern w:val="0"/>
          <w:sz w:val="24"/>
          <w:szCs w:val="24"/>
          <w14:ligatures w14:val="none"/>
        </w:rPr>
        <w:t xml:space="preserve"> affects bats hunting and foraging efforts.</w:t>
      </w:r>
      <w:r w:rsidR="00F96A6B">
        <w:rPr>
          <w:rFonts w:ascii="Times New Roman" w:eastAsia="Times New Roman" w:hAnsi="Times New Roman" w:cs="Times New Roman"/>
          <w:color w:val="000000"/>
          <w:kern w:val="0"/>
          <w:sz w:val="24"/>
          <w:szCs w:val="24"/>
          <w14:ligatures w14:val="none"/>
        </w:rPr>
        <w:t xml:space="preserve"> Like this study</w:t>
      </w:r>
      <w:r w:rsidR="00D10005">
        <w:rPr>
          <w:rFonts w:ascii="Times New Roman" w:eastAsia="Times New Roman" w:hAnsi="Times New Roman" w:cs="Times New Roman"/>
          <w:color w:val="000000"/>
          <w:kern w:val="0"/>
          <w:sz w:val="24"/>
          <w:szCs w:val="24"/>
          <w14:ligatures w14:val="none"/>
        </w:rPr>
        <w:t xml:space="preserve">, Gonsalves et al. (2013) indicated that barometric pressure </w:t>
      </w:r>
      <w:r w:rsidR="00B6589A">
        <w:rPr>
          <w:rFonts w:ascii="Times New Roman" w:eastAsia="Times New Roman" w:hAnsi="Times New Roman" w:cs="Times New Roman"/>
          <w:color w:val="000000"/>
          <w:kern w:val="0"/>
          <w:sz w:val="24"/>
          <w:szCs w:val="24"/>
          <w14:ligatures w14:val="none"/>
        </w:rPr>
        <w:t xml:space="preserve">changes </w:t>
      </w:r>
      <w:r w:rsidR="001B6B0C">
        <w:rPr>
          <w:rFonts w:ascii="Times New Roman" w:eastAsia="Times New Roman" w:hAnsi="Times New Roman" w:cs="Times New Roman"/>
          <w:color w:val="000000"/>
          <w:kern w:val="0"/>
          <w:sz w:val="24"/>
          <w:szCs w:val="24"/>
          <w14:ligatures w14:val="none"/>
        </w:rPr>
        <w:t>correspond to changes in bat activity</w:t>
      </w:r>
      <w:r w:rsidR="002F465E">
        <w:rPr>
          <w:rFonts w:ascii="Times New Roman" w:eastAsia="Times New Roman" w:hAnsi="Times New Roman" w:cs="Times New Roman"/>
          <w:color w:val="000000"/>
          <w:kern w:val="0"/>
          <w:sz w:val="24"/>
          <w:szCs w:val="24"/>
          <w14:ligatures w14:val="none"/>
        </w:rPr>
        <w:t xml:space="preserve">. Lower pressures </w:t>
      </w:r>
      <w:r w:rsidR="007C2986">
        <w:rPr>
          <w:rFonts w:ascii="Times New Roman" w:eastAsia="Times New Roman" w:hAnsi="Times New Roman" w:cs="Times New Roman"/>
          <w:color w:val="000000"/>
          <w:kern w:val="0"/>
          <w:sz w:val="24"/>
          <w:szCs w:val="24"/>
          <w14:ligatures w14:val="none"/>
        </w:rPr>
        <w:t>signal to bats that there is a storm approaching</w:t>
      </w:r>
      <w:r w:rsidR="008253D4">
        <w:rPr>
          <w:rFonts w:ascii="Times New Roman" w:eastAsia="Times New Roman" w:hAnsi="Times New Roman" w:cs="Times New Roman"/>
          <w:color w:val="000000"/>
          <w:kern w:val="0"/>
          <w:sz w:val="24"/>
          <w:szCs w:val="24"/>
          <w14:ligatures w14:val="none"/>
        </w:rPr>
        <w:t>, which disrupt</w:t>
      </w:r>
      <w:r w:rsidR="00C14167">
        <w:rPr>
          <w:rFonts w:ascii="Times New Roman" w:eastAsia="Times New Roman" w:hAnsi="Times New Roman" w:cs="Times New Roman"/>
          <w:color w:val="000000"/>
          <w:kern w:val="0"/>
          <w:sz w:val="24"/>
          <w:szCs w:val="24"/>
          <w14:ligatures w14:val="none"/>
        </w:rPr>
        <w:t xml:space="preserve"> their movements.</w:t>
      </w:r>
      <w:r w:rsidR="00167A24">
        <w:rPr>
          <w:rFonts w:ascii="Times New Roman" w:eastAsia="Times New Roman" w:hAnsi="Times New Roman" w:cs="Times New Roman"/>
          <w:color w:val="000000"/>
          <w:kern w:val="0"/>
          <w:sz w:val="24"/>
          <w:szCs w:val="24"/>
          <w14:ligatures w14:val="none"/>
        </w:rPr>
        <w:t xml:space="preserve"> In suburban areas,</w:t>
      </w:r>
      <w:r w:rsidR="00C846EB">
        <w:rPr>
          <w:rFonts w:ascii="Times New Roman" w:eastAsia="Times New Roman" w:hAnsi="Times New Roman" w:cs="Times New Roman"/>
          <w:color w:val="000000"/>
          <w:kern w:val="0"/>
          <w:sz w:val="24"/>
          <w:szCs w:val="24"/>
          <w14:ligatures w14:val="none"/>
        </w:rPr>
        <w:t xml:space="preserve"> excess human lighting an</w:t>
      </w:r>
      <w:r w:rsidR="001A26AE">
        <w:rPr>
          <w:rFonts w:ascii="Times New Roman" w:eastAsia="Times New Roman" w:hAnsi="Times New Roman" w:cs="Times New Roman"/>
          <w:color w:val="000000"/>
          <w:kern w:val="0"/>
          <w:sz w:val="24"/>
          <w:szCs w:val="24"/>
          <w14:ligatures w14:val="none"/>
        </w:rPr>
        <w:t xml:space="preserve">d habitat </w:t>
      </w:r>
      <w:r w:rsidR="004C4F08">
        <w:rPr>
          <w:rFonts w:ascii="Times New Roman" w:eastAsia="Times New Roman" w:hAnsi="Times New Roman" w:cs="Times New Roman"/>
          <w:color w:val="000000"/>
          <w:kern w:val="0"/>
          <w:sz w:val="24"/>
          <w:szCs w:val="24"/>
          <w14:ligatures w14:val="none"/>
        </w:rPr>
        <w:t xml:space="preserve">destruction </w:t>
      </w:r>
      <w:r w:rsidR="008E1A4A">
        <w:rPr>
          <w:rFonts w:ascii="Times New Roman" w:eastAsia="Times New Roman" w:hAnsi="Times New Roman" w:cs="Times New Roman"/>
          <w:color w:val="000000"/>
          <w:kern w:val="0"/>
          <w:sz w:val="24"/>
          <w:szCs w:val="24"/>
          <w14:ligatures w14:val="none"/>
        </w:rPr>
        <w:t>further</w:t>
      </w:r>
      <w:r w:rsidR="00891496">
        <w:rPr>
          <w:rFonts w:ascii="Times New Roman" w:eastAsia="Times New Roman" w:hAnsi="Times New Roman" w:cs="Times New Roman"/>
          <w:color w:val="000000"/>
          <w:kern w:val="0"/>
          <w:sz w:val="24"/>
          <w:szCs w:val="24"/>
          <w14:ligatures w14:val="none"/>
        </w:rPr>
        <w:t xml:space="preserve"> these relationships.</w:t>
      </w:r>
      <w:r w:rsidR="006335DB">
        <w:rPr>
          <w:rFonts w:ascii="Times New Roman" w:eastAsia="Times New Roman" w:hAnsi="Times New Roman" w:cs="Times New Roman"/>
          <w:color w:val="000000"/>
          <w:kern w:val="0"/>
          <w:sz w:val="24"/>
          <w:szCs w:val="24"/>
          <w14:ligatures w14:val="none"/>
        </w:rPr>
        <w:t xml:space="preserve"> Rowse et al. (2016) </w:t>
      </w:r>
      <w:r w:rsidR="00B6254A">
        <w:rPr>
          <w:rFonts w:ascii="Times New Roman" w:eastAsia="Times New Roman" w:hAnsi="Times New Roman" w:cs="Times New Roman"/>
          <w:color w:val="000000"/>
          <w:kern w:val="0"/>
          <w:sz w:val="24"/>
          <w:szCs w:val="24"/>
          <w14:ligatures w14:val="none"/>
        </w:rPr>
        <w:t xml:space="preserve">noted that </w:t>
      </w:r>
      <w:r w:rsidR="00493A47">
        <w:rPr>
          <w:rFonts w:ascii="Times New Roman" w:eastAsia="Times New Roman" w:hAnsi="Times New Roman" w:cs="Times New Roman"/>
          <w:color w:val="000000"/>
          <w:kern w:val="0"/>
          <w:sz w:val="24"/>
          <w:szCs w:val="24"/>
          <w14:ligatures w14:val="none"/>
        </w:rPr>
        <w:t>bats</w:t>
      </w:r>
      <w:r w:rsidR="009B469D">
        <w:rPr>
          <w:rFonts w:ascii="Times New Roman" w:eastAsia="Times New Roman" w:hAnsi="Times New Roman" w:cs="Times New Roman"/>
          <w:color w:val="000000"/>
          <w:kern w:val="0"/>
          <w:sz w:val="24"/>
          <w:szCs w:val="24"/>
          <w14:ligatures w14:val="none"/>
        </w:rPr>
        <w:t xml:space="preserve"> usually </w:t>
      </w:r>
      <w:r w:rsidR="002E0631">
        <w:rPr>
          <w:rFonts w:ascii="Times New Roman" w:eastAsia="Times New Roman" w:hAnsi="Times New Roman" w:cs="Times New Roman"/>
          <w:color w:val="000000"/>
          <w:kern w:val="0"/>
          <w:sz w:val="24"/>
          <w:szCs w:val="24"/>
          <w14:ligatures w14:val="none"/>
        </w:rPr>
        <w:t>avoid</w:t>
      </w:r>
      <w:r w:rsidR="00620F7C">
        <w:rPr>
          <w:rFonts w:ascii="Times New Roman" w:eastAsia="Times New Roman" w:hAnsi="Times New Roman" w:cs="Times New Roman"/>
          <w:color w:val="000000"/>
          <w:kern w:val="0"/>
          <w:sz w:val="24"/>
          <w:szCs w:val="24"/>
          <w14:ligatures w14:val="none"/>
        </w:rPr>
        <w:t xml:space="preserve"> highly </w:t>
      </w:r>
      <w:r w:rsidR="002E0631">
        <w:rPr>
          <w:rFonts w:ascii="Times New Roman" w:eastAsia="Times New Roman" w:hAnsi="Times New Roman" w:cs="Times New Roman"/>
          <w:color w:val="000000"/>
          <w:kern w:val="0"/>
          <w:sz w:val="24"/>
          <w:szCs w:val="24"/>
          <w14:ligatures w14:val="none"/>
        </w:rPr>
        <w:t xml:space="preserve">illuminated </w:t>
      </w:r>
      <w:r w:rsidR="00620F7C">
        <w:rPr>
          <w:rFonts w:ascii="Times New Roman" w:eastAsia="Times New Roman" w:hAnsi="Times New Roman" w:cs="Times New Roman"/>
          <w:color w:val="000000"/>
          <w:kern w:val="0"/>
          <w:sz w:val="24"/>
          <w:szCs w:val="24"/>
          <w14:ligatures w14:val="none"/>
        </w:rPr>
        <w:t>areas</w:t>
      </w:r>
      <w:r w:rsidR="00DA2DFE">
        <w:rPr>
          <w:rFonts w:ascii="Times New Roman" w:eastAsia="Times New Roman" w:hAnsi="Times New Roman" w:cs="Times New Roman"/>
          <w:color w:val="000000"/>
          <w:kern w:val="0"/>
          <w:sz w:val="24"/>
          <w:szCs w:val="24"/>
          <w14:ligatures w14:val="none"/>
        </w:rPr>
        <w:t xml:space="preserve"> </w:t>
      </w:r>
      <w:r w:rsidR="00366582">
        <w:rPr>
          <w:rFonts w:ascii="Times New Roman" w:eastAsia="Times New Roman" w:hAnsi="Times New Roman" w:cs="Times New Roman"/>
          <w:color w:val="000000"/>
          <w:kern w:val="0"/>
          <w:sz w:val="24"/>
          <w:szCs w:val="24"/>
          <w14:ligatures w14:val="none"/>
        </w:rPr>
        <w:t>due to</w:t>
      </w:r>
      <w:r w:rsidR="00355583">
        <w:rPr>
          <w:rFonts w:ascii="Times New Roman" w:eastAsia="Times New Roman" w:hAnsi="Times New Roman" w:cs="Times New Roman"/>
          <w:color w:val="000000"/>
          <w:kern w:val="0"/>
          <w:sz w:val="24"/>
          <w:szCs w:val="24"/>
          <w14:ligatures w14:val="none"/>
        </w:rPr>
        <w:t xml:space="preserve"> disruption to their sensory abilities and an increased likelihood of </w:t>
      </w:r>
      <w:r w:rsidR="009F7552">
        <w:rPr>
          <w:rFonts w:ascii="Times New Roman" w:eastAsia="Times New Roman" w:hAnsi="Times New Roman" w:cs="Times New Roman"/>
          <w:color w:val="000000"/>
          <w:kern w:val="0"/>
          <w:sz w:val="24"/>
          <w:szCs w:val="24"/>
          <w14:ligatures w14:val="none"/>
        </w:rPr>
        <w:t>the bats being hunted by predat</w:t>
      </w:r>
      <w:r w:rsidR="00126653">
        <w:rPr>
          <w:rFonts w:ascii="Times New Roman" w:eastAsia="Times New Roman" w:hAnsi="Times New Roman" w:cs="Times New Roman"/>
          <w:color w:val="000000"/>
          <w:kern w:val="0"/>
          <w:sz w:val="24"/>
          <w:szCs w:val="24"/>
          <w14:ligatures w14:val="none"/>
        </w:rPr>
        <w:t>ors.</w:t>
      </w:r>
      <w:r w:rsidR="00EC1FE1">
        <w:rPr>
          <w:rFonts w:ascii="Times New Roman" w:eastAsia="Times New Roman" w:hAnsi="Times New Roman" w:cs="Times New Roman"/>
          <w:color w:val="000000"/>
          <w:kern w:val="0"/>
          <w:sz w:val="24"/>
          <w:szCs w:val="24"/>
          <w14:ligatures w14:val="none"/>
        </w:rPr>
        <w:t xml:space="preserve"> This study</w:t>
      </w:r>
      <w:r w:rsidR="00D95AB4">
        <w:rPr>
          <w:rFonts w:ascii="Times New Roman" w:eastAsia="Times New Roman" w:hAnsi="Times New Roman" w:cs="Times New Roman"/>
          <w:color w:val="000000"/>
          <w:kern w:val="0"/>
          <w:sz w:val="24"/>
          <w:szCs w:val="24"/>
          <w14:ligatures w14:val="none"/>
        </w:rPr>
        <w:t xml:space="preserve"> delves into these factors by analyzing bat activity at Kinloch and Hill</w:t>
      </w:r>
      <w:r w:rsidR="00487C82">
        <w:rPr>
          <w:rFonts w:ascii="Times New Roman" w:eastAsia="Times New Roman" w:hAnsi="Times New Roman" w:cs="Times New Roman"/>
          <w:color w:val="000000"/>
          <w:kern w:val="0"/>
          <w:sz w:val="24"/>
          <w:szCs w:val="24"/>
          <w14:ligatures w14:val="none"/>
        </w:rPr>
        <w:t>c</w:t>
      </w:r>
      <w:r w:rsidR="00D95AB4">
        <w:rPr>
          <w:rFonts w:ascii="Times New Roman" w:eastAsia="Times New Roman" w:hAnsi="Times New Roman" w:cs="Times New Roman"/>
          <w:color w:val="000000"/>
          <w:kern w:val="0"/>
          <w:sz w:val="24"/>
          <w:szCs w:val="24"/>
          <w14:ligatures w14:val="none"/>
        </w:rPr>
        <w:t>rest</w:t>
      </w:r>
      <w:r w:rsidR="00A019E5">
        <w:rPr>
          <w:rFonts w:ascii="Times New Roman" w:eastAsia="Times New Roman" w:hAnsi="Times New Roman" w:cs="Times New Roman"/>
          <w:color w:val="000000"/>
          <w:kern w:val="0"/>
          <w:sz w:val="24"/>
          <w:szCs w:val="24"/>
          <w14:ligatures w14:val="none"/>
        </w:rPr>
        <w:t>,</w:t>
      </w:r>
      <w:r w:rsidR="00EC179B">
        <w:rPr>
          <w:rFonts w:ascii="Times New Roman" w:eastAsia="Times New Roman" w:hAnsi="Times New Roman" w:cs="Times New Roman"/>
          <w:color w:val="000000"/>
          <w:kern w:val="0"/>
          <w:sz w:val="24"/>
          <w:szCs w:val="24"/>
          <w14:ligatures w14:val="none"/>
        </w:rPr>
        <w:t xml:space="preserve"> two </w:t>
      </w:r>
      <w:r w:rsidR="00487C82">
        <w:rPr>
          <w:rFonts w:ascii="Times New Roman" w:eastAsia="Times New Roman" w:hAnsi="Times New Roman" w:cs="Times New Roman"/>
          <w:color w:val="000000"/>
          <w:kern w:val="0"/>
          <w:sz w:val="24"/>
          <w:szCs w:val="24"/>
          <w14:ligatures w14:val="none"/>
        </w:rPr>
        <w:t xml:space="preserve">elementary </w:t>
      </w:r>
      <w:r w:rsidR="00EC179B">
        <w:rPr>
          <w:rFonts w:ascii="Times New Roman" w:eastAsia="Times New Roman" w:hAnsi="Times New Roman" w:cs="Times New Roman"/>
          <w:color w:val="000000"/>
          <w:kern w:val="0"/>
          <w:sz w:val="24"/>
          <w:szCs w:val="24"/>
          <w14:ligatures w14:val="none"/>
        </w:rPr>
        <w:t xml:space="preserve">schools in </w:t>
      </w:r>
      <w:r w:rsidR="00487C82">
        <w:rPr>
          <w:rFonts w:ascii="Times New Roman" w:eastAsia="Times New Roman" w:hAnsi="Times New Roman" w:cs="Times New Roman"/>
          <w:color w:val="000000"/>
          <w:kern w:val="0"/>
          <w:sz w:val="24"/>
          <w:szCs w:val="24"/>
          <w14:ligatures w14:val="none"/>
        </w:rPr>
        <w:t>two</w:t>
      </w:r>
      <w:r w:rsidR="00EC179B">
        <w:rPr>
          <w:rFonts w:ascii="Times New Roman" w:eastAsia="Times New Roman" w:hAnsi="Times New Roman" w:cs="Times New Roman"/>
          <w:color w:val="000000"/>
          <w:kern w:val="0"/>
          <w:sz w:val="24"/>
          <w:szCs w:val="24"/>
          <w14:ligatures w14:val="none"/>
        </w:rPr>
        <w:t xml:space="preserve"> different suburban areas within our district</w:t>
      </w:r>
      <w:r w:rsidR="00447807">
        <w:rPr>
          <w:rFonts w:ascii="Times New Roman" w:eastAsia="Times New Roman" w:hAnsi="Times New Roman" w:cs="Times New Roman"/>
          <w:color w:val="000000"/>
          <w:kern w:val="0"/>
          <w:sz w:val="24"/>
          <w:szCs w:val="24"/>
          <w14:ligatures w14:val="none"/>
        </w:rPr>
        <w:t xml:space="preserve">, to </w:t>
      </w:r>
      <w:r w:rsidR="009C6F64">
        <w:rPr>
          <w:rFonts w:ascii="Times New Roman" w:eastAsia="Times New Roman" w:hAnsi="Times New Roman" w:cs="Times New Roman"/>
          <w:color w:val="000000"/>
          <w:kern w:val="0"/>
          <w:sz w:val="24"/>
          <w:szCs w:val="24"/>
          <w14:ligatures w14:val="none"/>
        </w:rPr>
        <w:t xml:space="preserve">examine how </w:t>
      </w:r>
      <w:r w:rsidR="00772D7F">
        <w:rPr>
          <w:rFonts w:ascii="Times New Roman" w:eastAsia="Times New Roman" w:hAnsi="Times New Roman" w:cs="Times New Roman"/>
          <w:color w:val="000000"/>
          <w:kern w:val="0"/>
          <w:sz w:val="24"/>
          <w:szCs w:val="24"/>
          <w14:ligatures w14:val="none"/>
        </w:rPr>
        <w:t xml:space="preserve">different weather parameters </w:t>
      </w:r>
      <w:r w:rsidR="00487C82">
        <w:rPr>
          <w:rFonts w:ascii="Times New Roman" w:eastAsia="Times New Roman" w:hAnsi="Times New Roman" w:cs="Times New Roman"/>
          <w:color w:val="000000"/>
          <w:kern w:val="0"/>
          <w:sz w:val="24"/>
          <w:szCs w:val="24"/>
          <w14:ligatures w14:val="none"/>
        </w:rPr>
        <w:t>might affect</w:t>
      </w:r>
      <w:r w:rsidR="002D2D01">
        <w:rPr>
          <w:rFonts w:ascii="Times New Roman" w:eastAsia="Times New Roman" w:hAnsi="Times New Roman" w:cs="Times New Roman"/>
          <w:color w:val="000000"/>
          <w:kern w:val="0"/>
          <w:sz w:val="24"/>
          <w:szCs w:val="24"/>
          <w14:ligatures w14:val="none"/>
        </w:rPr>
        <w:t xml:space="preserve"> bats behavior and activity</w:t>
      </w:r>
      <w:r w:rsidR="00487C82">
        <w:rPr>
          <w:rFonts w:ascii="Times New Roman" w:eastAsia="Times New Roman" w:hAnsi="Times New Roman" w:cs="Times New Roman"/>
          <w:color w:val="000000"/>
          <w:kern w:val="0"/>
          <w:sz w:val="24"/>
          <w:szCs w:val="24"/>
          <w14:ligatures w14:val="none"/>
        </w:rPr>
        <w:t xml:space="preserve"> in Southeastern Michigan</w:t>
      </w:r>
      <w:r w:rsidR="002D2D01">
        <w:rPr>
          <w:rFonts w:ascii="Times New Roman" w:eastAsia="Times New Roman" w:hAnsi="Times New Roman" w:cs="Times New Roman"/>
          <w:color w:val="000000"/>
          <w:kern w:val="0"/>
          <w:sz w:val="24"/>
          <w:szCs w:val="24"/>
          <w14:ligatures w14:val="none"/>
        </w:rPr>
        <w:t>.</w:t>
      </w:r>
    </w:p>
    <w:p w14:paraId="232C344C" w14:textId="77777777" w:rsidR="0076561A" w:rsidRDefault="0076561A" w:rsidP="00C82585">
      <w:pPr>
        <w:spacing w:line="480" w:lineRule="auto"/>
        <w:rPr>
          <w:rFonts w:ascii="Times New Roman" w:eastAsia="Times New Roman" w:hAnsi="Times New Roman" w:cs="Times New Roman"/>
          <w:b/>
          <w:bCs/>
          <w:color w:val="000000"/>
          <w:kern w:val="0"/>
          <w:sz w:val="24"/>
          <w:szCs w:val="24"/>
          <w14:ligatures w14:val="none"/>
        </w:rPr>
      </w:pPr>
    </w:p>
    <w:p w14:paraId="1BF54B97" w14:textId="77777777" w:rsidR="006C531A" w:rsidRDefault="00D40F05" w:rsidP="00C82585">
      <w:pPr>
        <w:spacing w:line="480" w:lineRule="auto"/>
        <w:rPr>
          <w:rFonts w:ascii="Times New Roman" w:eastAsia="Times New Roman" w:hAnsi="Times New Roman" w:cs="Times New Roman"/>
          <w:b/>
          <w:bCs/>
          <w:color w:val="000000"/>
          <w:kern w:val="0"/>
          <w:sz w:val="24"/>
          <w:szCs w:val="24"/>
          <w14:ligatures w14:val="none"/>
        </w:rPr>
      </w:pPr>
      <w:r w:rsidRPr="00D40F05">
        <w:rPr>
          <w:rFonts w:ascii="Times New Roman" w:eastAsia="Times New Roman" w:hAnsi="Times New Roman" w:cs="Times New Roman"/>
          <w:b/>
          <w:bCs/>
          <w:color w:val="000000"/>
          <w:kern w:val="0"/>
          <w:sz w:val="24"/>
          <w:szCs w:val="24"/>
          <w14:ligatures w14:val="none"/>
        </w:rPr>
        <w:t>Materials and Methods</w:t>
      </w:r>
      <w:r w:rsidR="00121B0B" w:rsidRPr="00121B0B">
        <w:rPr>
          <w:rFonts w:ascii="Times New Roman" w:eastAsia="Times New Roman" w:hAnsi="Times New Roman" w:cs="Times New Roman"/>
          <w:b/>
          <w:bCs/>
          <w:color w:val="000000"/>
          <w:kern w:val="0"/>
          <w:sz w:val="24"/>
          <w:szCs w:val="24"/>
          <w14:ligatures w14:val="none"/>
        </w:rPr>
        <w:t>:</w:t>
      </w:r>
      <w:r w:rsidR="00DD0122">
        <w:rPr>
          <w:rFonts w:ascii="Times New Roman" w:eastAsia="Times New Roman" w:hAnsi="Times New Roman" w:cs="Times New Roman"/>
          <w:b/>
          <w:bCs/>
          <w:color w:val="000000"/>
          <w:kern w:val="0"/>
          <w:sz w:val="24"/>
          <w:szCs w:val="24"/>
          <w14:ligatures w14:val="none"/>
        </w:rPr>
        <w:t xml:space="preserve"> </w:t>
      </w:r>
    </w:p>
    <w:p w14:paraId="3E87C864" w14:textId="0055CA4B" w:rsidR="00543AEA" w:rsidRDefault="001631F8" w:rsidP="00C82585">
      <w:pPr>
        <w:spacing w:line="480" w:lineRule="auto"/>
        <w:rPr>
          <w:rFonts w:ascii="Times New Roman" w:eastAsia="Times New Roman" w:hAnsi="Times New Roman" w:cs="Times New Roman"/>
          <w:color w:val="000000"/>
          <w:kern w:val="0"/>
          <w:sz w:val="24"/>
          <w:szCs w:val="24"/>
          <w14:ligatures w14:val="none"/>
        </w:rPr>
      </w:pPr>
      <w:r w:rsidRPr="001631F8">
        <w:rPr>
          <w:rFonts w:ascii="Times New Roman" w:eastAsia="Times New Roman" w:hAnsi="Times New Roman" w:cs="Times New Roman"/>
          <w:color w:val="000000"/>
          <w:kern w:val="0"/>
          <w:sz w:val="24"/>
          <w:szCs w:val="24"/>
          <w14:ligatures w14:val="none"/>
        </w:rPr>
        <w:t>From summer t</w:t>
      </w:r>
      <w:r w:rsidR="002C0820">
        <w:rPr>
          <w:rFonts w:ascii="Times New Roman" w:eastAsia="Times New Roman" w:hAnsi="Times New Roman" w:cs="Times New Roman"/>
          <w:color w:val="000000"/>
          <w:kern w:val="0"/>
          <w:sz w:val="24"/>
          <w:szCs w:val="24"/>
          <w14:ligatures w14:val="none"/>
        </w:rPr>
        <w:t>hrough</w:t>
      </w:r>
      <w:r w:rsidRPr="001631F8">
        <w:rPr>
          <w:rFonts w:ascii="Times New Roman" w:eastAsia="Times New Roman" w:hAnsi="Times New Roman" w:cs="Times New Roman"/>
          <w:color w:val="000000"/>
          <w:kern w:val="0"/>
          <w:sz w:val="24"/>
          <w:szCs w:val="24"/>
          <w14:ligatures w14:val="none"/>
        </w:rPr>
        <w:t xml:space="preserve"> </w:t>
      </w:r>
      <w:r w:rsidR="002C0820">
        <w:rPr>
          <w:rFonts w:ascii="Times New Roman" w:eastAsia="Times New Roman" w:hAnsi="Times New Roman" w:cs="Times New Roman"/>
          <w:color w:val="000000"/>
          <w:kern w:val="0"/>
          <w:sz w:val="24"/>
          <w:szCs w:val="24"/>
          <w14:ligatures w14:val="none"/>
        </w:rPr>
        <w:t>A</w:t>
      </w:r>
      <w:r w:rsidRPr="001631F8">
        <w:rPr>
          <w:rFonts w:ascii="Times New Roman" w:eastAsia="Times New Roman" w:hAnsi="Times New Roman" w:cs="Times New Roman"/>
          <w:color w:val="000000"/>
          <w:kern w:val="0"/>
          <w:sz w:val="24"/>
          <w:szCs w:val="24"/>
          <w14:ligatures w14:val="none"/>
        </w:rPr>
        <w:t xml:space="preserve">utumn of 2024, bat activity data </w:t>
      </w:r>
      <w:r w:rsidR="00480574">
        <w:rPr>
          <w:rFonts w:ascii="Times New Roman" w:eastAsia="Times New Roman" w:hAnsi="Times New Roman" w:cs="Times New Roman"/>
          <w:color w:val="000000"/>
          <w:kern w:val="0"/>
          <w:sz w:val="24"/>
          <w:szCs w:val="24"/>
          <w14:ligatures w14:val="none"/>
        </w:rPr>
        <w:t>was</w:t>
      </w:r>
      <w:r w:rsidRPr="001631F8">
        <w:rPr>
          <w:rFonts w:ascii="Times New Roman" w:eastAsia="Times New Roman" w:hAnsi="Times New Roman" w:cs="Times New Roman"/>
          <w:color w:val="000000"/>
          <w:kern w:val="0"/>
          <w:sz w:val="24"/>
          <w:szCs w:val="24"/>
          <w14:ligatures w14:val="none"/>
        </w:rPr>
        <w:t xml:space="preserve"> gathered in two sites: </w:t>
      </w:r>
      <w:r w:rsidR="00531928">
        <w:rPr>
          <w:rFonts w:ascii="Times New Roman" w:eastAsia="Times New Roman" w:hAnsi="Times New Roman" w:cs="Times New Roman"/>
          <w:color w:val="000000"/>
          <w:kern w:val="0"/>
          <w:sz w:val="24"/>
          <w:szCs w:val="24"/>
          <w14:ligatures w14:val="none"/>
        </w:rPr>
        <w:t>Site K and H</w:t>
      </w:r>
      <w:r w:rsidRPr="001631F8">
        <w:rPr>
          <w:rFonts w:ascii="Times New Roman" w:eastAsia="Times New Roman" w:hAnsi="Times New Roman" w:cs="Times New Roman"/>
          <w:color w:val="000000"/>
          <w:kern w:val="0"/>
          <w:sz w:val="24"/>
          <w:szCs w:val="24"/>
          <w14:ligatures w14:val="none"/>
        </w:rPr>
        <w:t xml:space="preserve">. The research focused on comparing the presence of bats, species richness, and activity levels with various weather parameters. Data gathering started 30 minutes past sunset to coincide with the peak bat hunting period. Acoustic bat detectors, the Echo Meter Touch™, served as the recording and processing device for echolocation calls. This Wildlife Acoustics bioacoustics monitoring equipment features a removable Ultrasonic Module that interfaces with a portable </w:t>
      </w:r>
      <w:r w:rsidRPr="001631F8">
        <w:rPr>
          <w:rFonts w:ascii="Times New Roman" w:eastAsia="Times New Roman" w:hAnsi="Times New Roman" w:cs="Times New Roman"/>
          <w:color w:val="000000"/>
          <w:kern w:val="0"/>
          <w:sz w:val="24"/>
          <w:szCs w:val="24"/>
          <w14:ligatures w14:val="none"/>
        </w:rPr>
        <w:lastRenderedPageBreak/>
        <w:t xml:space="preserve">device via the Echo Meter Touch software application, which serves as a transducer and microphone. The software </w:t>
      </w:r>
      <w:r w:rsidR="002D648A" w:rsidRPr="001631F8">
        <w:rPr>
          <w:rFonts w:ascii="Times New Roman" w:eastAsia="Times New Roman" w:hAnsi="Times New Roman" w:cs="Times New Roman"/>
          <w:color w:val="000000"/>
          <w:kern w:val="0"/>
          <w:sz w:val="24"/>
          <w:szCs w:val="24"/>
          <w14:ligatures w14:val="none"/>
        </w:rPr>
        <w:t>translates</w:t>
      </w:r>
      <w:r w:rsidRPr="001631F8">
        <w:rPr>
          <w:rFonts w:ascii="Times New Roman" w:eastAsia="Times New Roman" w:hAnsi="Times New Roman" w:cs="Times New Roman"/>
          <w:color w:val="000000"/>
          <w:kern w:val="0"/>
          <w:sz w:val="24"/>
          <w:szCs w:val="24"/>
          <w14:ligatures w14:val="none"/>
        </w:rPr>
        <w:t xml:space="preserve"> ultrasonic bat echolocation calls into audible and visual </w:t>
      </w:r>
      <w:r w:rsidR="00126981">
        <w:rPr>
          <w:rFonts w:ascii="Times New Roman" w:eastAsia="Times New Roman" w:hAnsi="Times New Roman" w:cs="Times New Roman"/>
          <w:noProof/>
          <w:color w:val="000000"/>
          <w:kern w:val="0"/>
          <w:sz w:val="24"/>
          <w:szCs w:val="24"/>
        </w:rPr>
        <w:drawing>
          <wp:anchor distT="0" distB="0" distL="114300" distR="114300" simplePos="0" relativeHeight="251658240" behindDoc="0" locked="0" layoutInCell="1" allowOverlap="1" wp14:anchorId="5A8DDA47" wp14:editId="7D107515">
            <wp:simplePos x="0" y="0"/>
            <wp:positionH relativeFrom="column">
              <wp:posOffset>3490674</wp:posOffset>
            </wp:positionH>
            <wp:positionV relativeFrom="margin">
              <wp:posOffset>1293538</wp:posOffset>
            </wp:positionV>
            <wp:extent cx="1022350" cy="1672590"/>
            <wp:effectExtent l="0" t="0" r="6350" b="3810"/>
            <wp:wrapTopAndBottom/>
            <wp:docPr id="2025392030" name="Picture 2"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92030" name="Picture 2" descr="A screenshot of a cell phon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022350" cy="1672590"/>
                    </a:xfrm>
                    <a:prstGeom prst="rect">
                      <a:avLst/>
                    </a:prstGeom>
                  </pic:spPr>
                </pic:pic>
              </a:graphicData>
            </a:graphic>
            <wp14:sizeRelH relativeFrom="margin">
              <wp14:pctWidth>0</wp14:pctWidth>
            </wp14:sizeRelH>
            <wp14:sizeRelV relativeFrom="margin">
              <wp14:pctHeight>0</wp14:pctHeight>
            </wp14:sizeRelV>
          </wp:anchor>
        </w:drawing>
      </w:r>
      <w:r w:rsidR="00126981">
        <w:rPr>
          <w:rFonts w:ascii="Times New Roman" w:eastAsia="Times New Roman" w:hAnsi="Times New Roman" w:cs="Times New Roman"/>
          <w:noProof/>
          <w:color w:val="000000"/>
          <w:kern w:val="0"/>
          <w:sz w:val="24"/>
          <w:szCs w:val="24"/>
        </w:rPr>
        <w:drawing>
          <wp:anchor distT="0" distB="0" distL="114300" distR="114300" simplePos="0" relativeHeight="251658241" behindDoc="0" locked="0" layoutInCell="1" allowOverlap="1" wp14:anchorId="1B96B495" wp14:editId="35C5AC52">
            <wp:simplePos x="0" y="0"/>
            <wp:positionH relativeFrom="margin">
              <wp:posOffset>2364234</wp:posOffset>
            </wp:positionH>
            <wp:positionV relativeFrom="margin">
              <wp:posOffset>1295964</wp:posOffset>
            </wp:positionV>
            <wp:extent cx="1007745" cy="1672590"/>
            <wp:effectExtent l="0" t="0" r="1905" b="3810"/>
            <wp:wrapTopAndBottom/>
            <wp:docPr id="2127194947" name="Picture 3" descr="A screenshot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94947" name="Picture 3" descr="A screenshot of a devic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7745" cy="1672590"/>
                    </a:xfrm>
                    <a:prstGeom prst="rect">
                      <a:avLst/>
                    </a:prstGeom>
                  </pic:spPr>
                </pic:pic>
              </a:graphicData>
            </a:graphic>
            <wp14:sizeRelH relativeFrom="margin">
              <wp14:pctWidth>0</wp14:pctWidth>
            </wp14:sizeRelH>
            <wp14:sizeRelV relativeFrom="margin">
              <wp14:pctHeight>0</wp14:pctHeight>
            </wp14:sizeRelV>
          </wp:anchor>
        </w:drawing>
      </w:r>
      <w:r w:rsidR="00126981">
        <w:rPr>
          <w:rFonts w:ascii="Times New Roman" w:eastAsia="Times New Roman" w:hAnsi="Times New Roman" w:cs="Times New Roman"/>
          <w:noProof/>
          <w:color w:val="000000"/>
          <w:kern w:val="0"/>
          <w:sz w:val="24"/>
          <w:szCs w:val="24"/>
        </w:rPr>
        <w:drawing>
          <wp:anchor distT="0" distB="0" distL="114300" distR="114300" simplePos="0" relativeHeight="251658243" behindDoc="1" locked="0" layoutInCell="1" allowOverlap="1" wp14:anchorId="080ED451" wp14:editId="53A6457D">
            <wp:simplePos x="0" y="0"/>
            <wp:positionH relativeFrom="margin">
              <wp:posOffset>321310</wp:posOffset>
            </wp:positionH>
            <wp:positionV relativeFrom="paragraph">
              <wp:posOffset>1296207</wp:posOffset>
            </wp:positionV>
            <wp:extent cx="1934845" cy="1515110"/>
            <wp:effectExtent l="0" t="0" r="8255" b="8890"/>
            <wp:wrapTopAndBottom/>
            <wp:docPr id="1813140736" name="Picture 1" descr="A hand holding a cellphone with a red square attached to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40736" name="Picture 1" descr="A hand holding a cellphone with a red square attached to i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4845" cy="1515110"/>
                    </a:xfrm>
                    <a:prstGeom prst="rect">
                      <a:avLst/>
                    </a:prstGeom>
                  </pic:spPr>
                </pic:pic>
              </a:graphicData>
            </a:graphic>
            <wp14:sizeRelH relativeFrom="margin">
              <wp14:pctWidth>0</wp14:pctWidth>
            </wp14:sizeRelH>
            <wp14:sizeRelV relativeFrom="margin">
              <wp14:pctHeight>0</wp14:pctHeight>
            </wp14:sizeRelV>
          </wp:anchor>
        </w:drawing>
      </w:r>
      <w:r w:rsidRPr="001631F8">
        <w:rPr>
          <w:rFonts w:ascii="Times New Roman" w:eastAsia="Times New Roman" w:hAnsi="Times New Roman" w:cs="Times New Roman"/>
          <w:color w:val="000000"/>
          <w:kern w:val="0"/>
          <w:sz w:val="24"/>
          <w:szCs w:val="24"/>
          <w14:ligatures w14:val="none"/>
        </w:rPr>
        <w:t>spectrographs, with identification of species using onboard classification algorithms.</w:t>
      </w:r>
      <w:r>
        <w:rPr>
          <w:rFonts w:ascii="Times New Roman" w:eastAsia="Times New Roman" w:hAnsi="Times New Roman" w:cs="Times New Roman"/>
          <w:color w:val="000000"/>
          <w:kern w:val="0"/>
          <w:sz w:val="24"/>
          <w:szCs w:val="24"/>
          <w14:ligatures w14:val="none"/>
        </w:rPr>
        <w:t xml:space="preserve"> </w:t>
      </w:r>
    </w:p>
    <w:p w14:paraId="1CFDC068" w14:textId="68E7AFC1" w:rsidR="00543AEA" w:rsidRPr="00EA18C6" w:rsidRDefault="00543AEA" w:rsidP="00897F6C">
      <w:pPr>
        <w:spacing w:line="240" w:lineRule="auto"/>
        <w:rPr>
          <w:rFonts w:ascii="Times New Roman" w:eastAsia="Times New Roman" w:hAnsi="Times New Roman" w:cs="Times New Roman"/>
          <w:color w:val="000000"/>
          <w:kern w:val="0"/>
          <w:sz w:val="24"/>
          <w:szCs w:val="24"/>
          <w14:ligatures w14:val="none"/>
        </w:rPr>
      </w:pPr>
      <w:r w:rsidRPr="00860E68">
        <w:rPr>
          <w:rFonts w:ascii="Times New Roman" w:eastAsia="Times New Roman" w:hAnsi="Times New Roman" w:cs="Times New Roman"/>
          <w:b/>
          <w:bCs/>
          <w:color w:val="000000"/>
          <w:kern w:val="0"/>
          <w:sz w:val="24"/>
          <w:szCs w:val="24"/>
          <w14:ligatures w14:val="none"/>
        </w:rPr>
        <w:t>Figure 1</w:t>
      </w:r>
      <w:r w:rsidR="002C0820">
        <w:rPr>
          <w:rFonts w:ascii="Times New Roman" w:eastAsia="Times New Roman" w:hAnsi="Times New Roman" w:cs="Times New Roman"/>
          <w:b/>
          <w:bCs/>
          <w:color w:val="000000"/>
          <w:kern w:val="0"/>
          <w:sz w:val="24"/>
          <w:szCs w:val="24"/>
          <w14:ligatures w14:val="none"/>
        </w:rPr>
        <w:t xml:space="preserve"> (left)</w:t>
      </w:r>
      <w:r w:rsidR="00EA18C6">
        <w:rPr>
          <w:rFonts w:ascii="Times New Roman" w:eastAsia="Times New Roman" w:hAnsi="Times New Roman" w:cs="Times New Roman"/>
          <w:b/>
          <w:bCs/>
          <w:color w:val="000000"/>
          <w:kern w:val="0"/>
          <w:sz w:val="24"/>
          <w:szCs w:val="24"/>
          <w14:ligatures w14:val="none"/>
        </w:rPr>
        <w:t>, 2,</w:t>
      </w:r>
      <w:r w:rsidR="002C0820">
        <w:rPr>
          <w:rFonts w:ascii="Times New Roman" w:eastAsia="Times New Roman" w:hAnsi="Times New Roman" w:cs="Times New Roman"/>
          <w:b/>
          <w:bCs/>
          <w:color w:val="000000"/>
          <w:kern w:val="0"/>
          <w:sz w:val="24"/>
          <w:szCs w:val="24"/>
          <w14:ligatures w14:val="none"/>
        </w:rPr>
        <w:t xml:space="preserve"> (</w:t>
      </w:r>
      <w:r w:rsidR="00D73A30">
        <w:rPr>
          <w:rFonts w:ascii="Times New Roman" w:eastAsia="Times New Roman" w:hAnsi="Times New Roman" w:cs="Times New Roman"/>
          <w:b/>
          <w:bCs/>
          <w:color w:val="000000"/>
          <w:kern w:val="0"/>
          <w:sz w:val="24"/>
          <w:szCs w:val="24"/>
          <w14:ligatures w14:val="none"/>
        </w:rPr>
        <w:t>middle</w:t>
      </w:r>
      <w:r w:rsidR="002C0820">
        <w:rPr>
          <w:rFonts w:ascii="Times New Roman" w:eastAsia="Times New Roman" w:hAnsi="Times New Roman" w:cs="Times New Roman"/>
          <w:b/>
          <w:bCs/>
          <w:color w:val="000000"/>
          <w:kern w:val="0"/>
          <w:sz w:val="24"/>
          <w:szCs w:val="24"/>
          <w14:ligatures w14:val="none"/>
        </w:rPr>
        <w:t>)</w:t>
      </w:r>
      <w:r w:rsidR="00EA18C6">
        <w:rPr>
          <w:rFonts w:ascii="Times New Roman" w:eastAsia="Times New Roman" w:hAnsi="Times New Roman" w:cs="Times New Roman"/>
          <w:b/>
          <w:bCs/>
          <w:color w:val="000000"/>
          <w:kern w:val="0"/>
          <w:sz w:val="24"/>
          <w:szCs w:val="24"/>
          <w14:ligatures w14:val="none"/>
        </w:rPr>
        <w:t xml:space="preserve"> and 3</w:t>
      </w:r>
      <w:r w:rsidR="002C0820">
        <w:rPr>
          <w:rFonts w:ascii="Times New Roman" w:eastAsia="Times New Roman" w:hAnsi="Times New Roman" w:cs="Times New Roman"/>
          <w:b/>
          <w:bCs/>
          <w:color w:val="000000"/>
          <w:kern w:val="0"/>
          <w:sz w:val="24"/>
          <w:szCs w:val="24"/>
          <w14:ligatures w14:val="none"/>
        </w:rPr>
        <w:t xml:space="preserve"> (right)</w:t>
      </w:r>
      <w:r w:rsidR="00C82585">
        <w:rPr>
          <w:rFonts w:ascii="Times New Roman" w:eastAsia="Times New Roman" w:hAnsi="Times New Roman" w:cs="Times New Roman"/>
          <w:b/>
          <w:bCs/>
          <w:color w:val="000000"/>
          <w:kern w:val="0"/>
          <w:sz w:val="24"/>
          <w:szCs w:val="24"/>
          <w14:ligatures w14:val="none"/>
        </w:rPr>
        <w:t>:</w:t>
      </w:r>
      <w:r w:rsidR="002C0820">
        <w:rPr>
          <w:rFonts w:ascii="Times New Roman" w:eastAsia="Times New Roman" w:hAnsi="Times New Roman" w:cs="Times New Roman"/>
          <w:b/>
          <w:bCs/>
          <w:color w:val="000000"/>
          <w:kern w:val="0"/>
          <w:sz w:val="24"/>
          <w:szCs w:val="24"/>
          <w14:ligatures w14:val="none"/>
        </w:rPr>
        <w:t xml:space="preserve"> Equipment used to collect bat data</w:t>
      </w:r>
      <w:r w:rsidRPr="00860E68">
        <w:rPr>
          <w:rFonts w:ascii="Times New Roman" w:eastAsia="Times New Roman" w:hAnsi="Times New Roman" w:cs="Times New Roman"/>
          <w:b/>
          <w:bCs/>
          <w:color w:val="000000"/>
          <w:kern w:val="0"/>
          <w:sz w:val="24"/>
          <w:szCs w:val="24"/>
          <w14:ligatures w14:val="none"/>
        </w:rPr>
        <w:t>.</w:t>
      </w:r>
      <w:r w:rsidRPr="00543AEA">
        <w:rPr>
          <w:rFonts w:ascii="Times New Roman" w:eastAsia="Times New Roman" w:hAnsi="Times New Roman" w:cs="Times New Roman"/>
          <w:color w:val="000000"/>
          <w:kern w:val="0"/>
          <w:sz w:val="24"/>
          <w:szCs w:val="24"/>
          <w14:ligatures w14:val="none"/>
        </w:rPr>
        <w:t xml:space="preserve"> The Echo Meter Touch™ module connected to the </w:t>
      </w:r>
      <w:r w:rsidR="00A67777">
        <w:rPr>
          <w:rFonts w:ascii="Times New Roman" w:eastAsia="Times New Roman" w:hAnsi="Times New Roman" w:cs="Times New Roman"/>
          <w:color w:val="000000"/>
          <w:kern w:val="0"/>
          <w:sz w:val="24"/>
          <w:szCs w:val="24"/>
          <w14:ligatures w14:val="none"/>
        </w:rPr>
        <w:t>iPhone</w:t>
      </w:r>
      <w:r w:rsidRPr="00543AEA">
        <w:rPr>
          <w:rFonts w:ascii="Times New Roman" w:eastAsia="Times New Roman" w:hAnsi="Times New Roman" w:cs="Times New Roman"/>
          <w:color w:val="000000"/>
          <w:kern w:val="0"/>
          <w:sz w:val="24"/>
          <w:szCs w:val="24"/>
          <w14:ligatures w14:val="none"/>
        </w:rPr>
        <w:t>. These two pieces of</w:t>
      </w:r>
      <w:r w:rsidR="00EA18C6">
        <w:rPr>
          <w:rFonts w:ascii="Times New Roman" w:eastAsia="Times New Roman" w:hAnsi="Times New Roman" w:cs="Times New Roman"/>
          <w:color w:val="000000"/>
          <w:kern w:val="0"/>
          <w:sz w:val="24"/>
          <w:szCs w:val="24"/>
          <w14:ligatures w14:val="none"/>
        </w:rPr>
        <w:t xml:space="preserve"> </w:t>
      </w:r>
      <w:r w:rsidRPr="00543AEA">
        <w:rPr>
          <w:rFonts w:ascii="Times New Roman" w:eastAsia="Times New Roman" w:hAnsi="Times New Roman" w:cs="Times New Roman"/>
          <w:color w:val="000000"/>
          <w:kern w:val="0"/>
          <w:sz w:val="24"/>
          <w:szCs w:val="24"/>
          <w14:ligatures w14:val="none"/>
        </w:rPr>
        <w:t>equipment were used together for all echolocation data collected in this research.</w:t>
      </w:r>
      <w:r w:rsidR="00EA18C6">
        <w:rPr>
          <w:rFonts w:ascii="Times New Roman" w:eastAsia="Times New Roman" w:hAnsi="Times New Roman" w:cs="Times New Roman"/>
          <w:color w:val="000000"/>
          <w:kern w:val="0"/>
          <w:sz w:val="24"/>
          <w:szCs w:val="24"/>
          <w14:ligatures w14:val="none"/>
        </w:rPr>
        <w:t xml:space="preserve">  </w:t>
      </w:r>
      <w:r w:rsidR="00A012C8" w:rsidRPr="00A012C8">
        <w:rPr>
          <w:rFonts w:ascii="Times New Roman" w:eastAsia="Times New Roman" w:hAnsi="Times New Roman" w:cs="Times New Roman"/>
          <w:color w:val="000000"/>
          <w:kern w:val="0"/>
          <w:sz w:val="24"/>
          <w:szCs w:val="24"/>
          <w14:ligatures w14:val="none"/>
        </w:rPr>
        <w:t>Figure 2 illustrates an example of a recorded feeding buzz, one of the echolocation techniques used by bats during aerial hunting.</w:t>
      </w:r>
      <w:r w:rsidR="003D5AB8">
        <w:rPr>
          <w:rFonts w:ascii="Times New Roman" w:eastAsia="Times New Roman" w:hAnsi="Times New Roman" w:cs="Times New Roman"/>
          <w:color w:val="000000"/>
          <w:kern w:val="0"/>
          <w:sz w:val="24"/>
          <w:szCs w:val="24"/>
          <w14:ligatures w14:val="none"/>
        </w:rPr>
        <w:t xml:space="preserve"> Figure 3 shows the popup screen that clarified the species of bat found</w:t>
      </w:r>
      <w:r w:rsidR="00855E1B">
        <w:rPr>
          <w:rFonts w:ascii="Times New Roman" w:eastAsia="Times New Roman" w:hAnsi="Times New Roman" w:cs="Times New Roman"/>
          <w:color w:val="000000"/>
          <w:kern w:val="0"/>
          <w:sz w:val="24"/>
          <w:szCs w:val="24"/>
          <w14:ligatures w14:val="none"/>
        </w:rPr>
        <w:t>.</w:t>
      </w:r>
    </w:p>
    <w:p w14:paraId="1B842936" w14:textId="47E59960" w:rsidR="007C5560" w:rsidRDefault="001631F8" w:rsidP="000C60B1">
      <w:pPr>
        <w:spacing w:line="480" w:lineRule="auto"/>
        <w:rPr>
          <w:rFonts w:ascii="Times New Roman" w:eastAsia="Times New Roman" w:hAnsi="Times New Roman" w:cs="Times New Roman"/>
          <w:color w:val="000000"/>
          <w:kern w:val="0"/>
          <w:sz w:val="24"/>
          <w:szCs w:val="24"/>
          <w14:ligatures w14:val="none"/>
        </w:rPr>
      </w:pPr>
      <w:r w:rsidRPr="001631F8">
        <w:rPr>
          <w:rFonts w:ascii="Times New Roman" w:eastAsia="Times New Roman" w:hAnsi="Times New Roman" w:cs="Times New Roman"/>
          <w:color w:val="000000"/>
          <w:kern w:val="0"/>
          <w:sz w:val="24"/>
          <w:szCs w:val="24"/>
          <w14:ligatures w14:val="none"/>
        </w:rPr>
        <w:t xml:space="preserve">Safety protocols were strictly followed at both sites. Insect repellent was applied by researchers, protective gear was worn to protect against poison ivy and mosquitoes, and flashlights were taken along during monitoring. Direct handling of bats or other animals </w:t>
      </w:r>
      <w:r w:rsidR="00235129">
        <w:rPr>
          <w:rFonts w:ascii="Times New Roman" w:eastAsia="Times New Roman" w:hAnsi="Times New Roman" w:cs="Times New Roman"/>
          <w:color w:val="000000"/>
          <w:kern w:val="0"/>
          <w:sz w:val="24"/>
          <w:szCs w:val="24"/>
          <w14:ligatures w14:val="none"/>
        </w:rPr>
        <w:t>never took place</w:t>
      </w:r>
      <w:r w:rsidR="00784EBE">
        <w:rPr>
          <w:rFonts w:ascii="Times New Roman" w:eastAsia="Times New Roman" w:hAnsi="Times New Roman" w:cs="Times New Roman"/>
          <w:color w:val="000000"/>
          <w:kern w:val="0"/>
          <w:sz w:val="24"/>
          <w:szCs w:val="24"/>
          <w14:ligatures w14:val="none"/>
        </w:rPr>
        <w:t xml:space="preserve"> </w:t>
      </w:r>
      <w:r w:rsidRPr="001631F8">
        <w:rPr>
          <w:rFonts w:ascii="Times New Roman" w:eastAsia="Times New Roman" w:hAnsi="Times New Roman" w:cs="Times New Roman"/>
          <w:color w:val="000000"/>
          <w:kern w:val="0"/>
          <w:sz w:val="24"/>
          <w:szCs w:val="24"/>
          <w14:ligatures w14:val="none"/>
        </w:rPr>
        <w:t>and nocturnal creatures such as coyotes, skunks, and deer were monitored and avoided. For safety reasons, bat monitoring was conducted in a group rather than individually.</w:t>
      </w:r>
      <w:r>
        <w:rPr>
          <w:rFonts w:ascii="Times New Roman" w:eastAsia="Times New Roman" w:hAnsi="Times New Roman" w:cs="Times New Roman"/>
          <w:color w:val="000000"/>
          <w:kern w:val="0"/>
          <w:sz w:val="24"/>
          <w:szCs w:val="24"/>
          <w14:ligatures w14:val="none"/>
        </w:rPr>
        <w:t xml:space="preserve"> </w:t>
      </w:r>
    </w:p>
    <w:p w14:paraId="4BC39AA6" w14:textId="761BA113" w:rsidR="007C5560" w:rsidRDefault="00BA12AF" w:rsidP="000C60B1">
      <w:pPr>
        <w:spacing w:line="240" w:lineRule="auto"/>
        <w:jc w:val="center"/>
        <w:rPr>
          <w:rFonts w:ascii="Times New Roman" w:eastAsia="Times New Roman" w:hAnsi="Times New Roman" w:cs="Times New Roman"/>
          <w:color w:val="000000"/>
          <w:kern w:val="0"/>
          <w:sz w:val="24"/>
          <w:szCs w:val="24"/>
          <w14:ligatures w14:val="none"/>
        </w:rPr>
      </w:pPr>
      <w:r w:rsidRPr="00BA12AF">
        <w:rPr>
          <w:rFonts w:ascii="Times New Roman" w:eastAsia="Times New Roman" w:hAnsi="Times New Roman" w:cs="Times New Roman"/>
          <w:noProof/>
          <w:color w:val="000000"/>
          <w:kern w:val="0"/>
          <w:sz w:val="24"/>
          <w:szCs w:val="24"/>
          <w14:ligatures w14:val="none"/>
        </w:rPr>
        <w:drawing>
          <wp:inline distT="0" distB="0" distL="0" distR="0" wp14:anchorId="6E15C809" wp14:editId="1317DC35">
            <wp:extent cx="1328883" cy="2362790"/>
            <wp:effectExtent l="0" t="0" r="5080" b="0"/>
            <wp:docPr id="1828995985" name="Picture 1" descr="A weather vane on a trip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95985" name="Picture 1" descr="A weather vane on a tripod&#10;&#10;AI-generated content may be incorrect."/>
                    <pic:cNvPicPr/>
                  </pic:nvPicPr>
                  <pic:blipFill>
                    <a:blip r:embed="rId12"/>
                    <a:stretch>
                      <a:fillRect/>
                    </a:stretch>
                  </pic:blipFill>
                  <pic:spPr>
                    <a:xfrm>
                      <a:off x="0" y="0"/>
                      <a:ext cx="1342678" cy="2387318"/>
                    </a:xfrm>
                    <a:prstGeom prst="rect">
                      <a:avLst/>
                    </a:prstGeom>
                  </pic:spPr>
                </pic:pic>
              </a:graphicData>
            </a:graphic>
          </wp:inline>
        </w:drawing>
      </w:r>
      <w:r w:rsidR="0086666E" w:rsidRPr="0086666E">
        <w:rPr>
          <w:rFonts w:ascii="Times New Roman" w:eastAsia="Times New Roman" w:hAnsi="Times New Roman" w:cs="Times New Roman"/>
          <w:noProof/>
          <w:color w:val="000000"/>
          <w:kern w:val="0"/>
          <w:sz w:val="24"/>
          <w:szCs w:val="24"/>
          <w14:ligatures w14:val="none"/>
        </w:rPr>
        <w:drawing>
          <wp:inline distT="0" distB="0" distL="0" distR="0" wp14:anchorId="1CFF53C9" wp14:editId="7B661EE0">
            <wp:extent cx="1311275" cy="2344311"/>
            <wp:effectExtent l="0" t="0" r="0" b="5715"/>
            <wp:docPr id="363072872" name="Picture 1" descr="A person in a red hoodie holding a trip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72872" name="Picture 1" descr="A person in a red hoodie holding a tripod&#10;&#10;AI-generated content may be incorrect."/>
                    <pic:cNvPicPr/>
                  </pic:nvPicPr>
                  <pic:blipFill>
                    <a:blip r:embed="rId13"/>
                    <a:stretch>
                      <a:fillRect/>
                    </a:stretch>
                  </pic:blipFill>
                  <pic:spPr>
                    <a:xfrm>
                      <a:off x="0" y="0"/>
                      <a:ext cx="1351467" cy="2416167"/>
                    </a:xfrm>
                    <a:prstGeom prst="rect">
                      <a:avLst/>
                    </a:prstGeom>
                  </pic:spPr>
                </pic:pic>
              </a:graphicData>
            </a:graphic>
          </wp:inline>
        </w:drawing>
      </w:r>
    </w:p>
    <w:p w14:paraId="7110C56D" w14:textId="1B4E74D4" w:rsidR="005722CF" w:rsidRDefault="006A0413" w:rsidP="0009292D">
      <w:pPr>
        <w:spacing w:line="240" w:lineRule="auto"/>
        <w:rPr>
          <w:rFonts w:ascii="Times New Roman" w:eastAsia="Times New Roman" w:hAnsi="Times New Roman" w:cs="Times New Roman"/>
          <w:color w:val="000000"/>
          <w:kern w:val="0"/>
          <w:sz w:val="24"/>
          <w:szCs w:val="24"/>
          <w14:ligatures w14:val="none"/>
        </w:rPr>
      </w:pPr>
      <w:r w:rsidRPr="00860E68">
        <w:rPr>
          <w:rFonts w:ascii="Times New Roman" w:eastAsia="Times New Roman" w:hAnsi="Times New Roman" w:cs="Times New Roman"/>
          <w:b/>
          <w:bCs/>
          <w:color w:val="000000"/>
          <w:kern w:val="0"/>
          <w:sz w:val="24"/>
          <w:szCs w:val="24"/>
          <w14:ligatures w14:val="none"/>
        </w:rPr>
        <w:lastRenderedPageBreak/>
        <w:t xml:space="preserve">Figure </w:t>
      </w:r>
      <w:r>
        <w:rPr>
          <w:rFonts w:ascii="Times New Roman" w:eastAsia="Times New Roman" w:hAnsi="Times New Roman" w:cs="Times New Roman"/>
          <w:b/>
          <w:bCs/>
          <w:color w:val="000000"/>
          <w:kern w:val="0"/>
          <w:sz w:val="24"/>
          <w:szCs w:val="24"/>
          <w14:ligatures w14:val="none"/>
        </w:rPr>
        <w:t>4 (left) and 5 (right)</w:t>
      </w:r>
      <w:r w:rsidR="0009292D">
        <w:rPr>
          <w:rFonts w:ascii="Times New Roman" w:eastAsia="Times New Roman" w:hAnsi="Times New Roman" w:cs="Times New Roman"/>
          <w:b/>
          <w:bCs/>
          <w:color w:val="000000"/>
          <w:kern w:val="0"/>
          <w:sz w:val="24"/>
          <w:szCs w:val="24"/>
          <w14:ligatures w14:val="none"/>
        </w:rPr>
        <w:t xml:space="preserve"> Equipment set up</w:t>
      </w:r>
      <w:r w:rsidR="00C82585">
        <w:rPr>
          <w:rFonts w:ascii="Times New Roman" w:eastAsia="Times New Roman" w:hAnsi="Times New Roman" w:cs="Times New Roman"/>
          <w:b/>
          <w:bCs/>
          <w:color w:val="000000"/>
          <w:kern w:val="0"/>
          <w:sz w:val="24"/>
          <w:szCs w:val="24"/>
          <w14:ligatures w14:val="none"/>
        </w:rPr>
        <w:t xml:space="preserve">: </w:t>
      </w:r>
      <w:r w:rsidR="00331BF4" w:rsidRPr="00C82585">
        <w:rPr>
          <w:rFonts w:ascii="Times New Roman" w:eastAsia="Times New Roman" w:hAnsi="Times New Roman" w:cs="Times New Roman"/>
          <w:color w:val="000000"/>
          <w:kern w:val="0"/>
          <w:sz w:val="24"/>
          <w:szCs w:val="24"/>
          <w14:ligatures w14:val="none"/>
        </w:rPr>
        <w:t>The</w:t>
      </w:r>
      <w:r w:rsidRPr="00C82585">
        <w:rPr>
          <w:rFonts w:ascii="Times New Roman" w:eastAsia="Times New Roman" w:hAnsi="Times New Roman" w:cs="Times New Roman"/>
          <w:color w:val="000000"/>
          <w:kern w:val="0"/>
          <w:sz w:val="24"/>
          <w:szCs w:val="24"/>
          <w14:ligatures w14:val="none"/>
        </w:rPr>
        <w:t xml:space="preserve"> </w:t>
      </w:r>
      <w:r w:rsidR="00331BF4" w:rsidRPr="00C82585">
        <w:rPr>
          <w:rFonts w:ascii="Times New Roman" w:eastAsia="Times New Roman" w:hAnsi="Times New Roman" w:cs="Times New Roman"/>
          <w:color w:val="000000"/>
          <w:kern w:val="0"/>
          <w:sz w:val="24"/>
          <w:szCs w:val="24"/>
          <w14:ligatures w14:val="none"/>
        </w:rPr>
        <w:t>e</w:t>
      </w:r>
      <w:r w:rsidRPr="00C82585">
        <w:rPr>
          <w:rFonts w:ascii="Times New Roman" w:eastAsia="Times New Roman" w:hAnsi="Times New Roman" w:cs="Times New Roman"/>
          <w:color w:val="000000"/>
          <w:kern w:val="0"/>
          <w:sz w:val="24"/>
          <w:szCs w:val="24"/>
          <w14:ligatures w14:val="none"/>
        </w:rPr>
        <w:t>quipment used to collect weather</w:t>
      </w:r>
      <w:r w:rsidR="00D842FF" w:rsidRPr="00C82585">
        <w:rPr>
          <w:rFonts w:ascii="Times New Roman" w:eastAsia="Times New Roman" w:hAnsi="Times New Roman" w:cs="Times New Roman"/>
          <w:color w:val="000000"/>
          <w:kern w:val="0"/>
          <w:sz w:val="24"/>
          <w:szCs w:val="24"/>
          <w14:ligatures w14:val="none"/>
        </w:rPr>
        <w:t xml:space="preserve"> </w:t>
      </w:r>
      <w:r w:rsidR="00331BF4" w:rsidRPr="00C82585">
        <w:rPr>
          <w:rFonts w:ascii="Times New Roman" w:eastAsia="Times New Roman" w:hAnsi="Times New Roman" w:cs="Times New Roman"/>
          <w:color w:val="000000"/>
          <w:kern w:val="0"/>
          <w:sz w:val="24"/>
          <w:szCs w:val="24"/>
          <w14:ligatures w14:val="none"/>
        </w:rPr>
        <w:t>is shown in figure 4</w:t>
      </w:r>
      <w:r w:rsidR="005E13FB" w:rsidRPr="00C82585">
        <w:rPr>
          <w:rFonts w:ascii="Times New Roman" w:eastAsia="Times New Roman" w:hAnsi="Times New Roman" w:cs="Times New Roman"/>
          <w:color w:val="000000"/>
          <w:kern w:val="0"/>
          <w:sz w:val="24"/>
          <w:szCs w:val="24"/>
          <w14:ligatures w14:val="none"/>
        </w:rPr>
        <w:t>. Figure 5 consists of</w:t>
      </w:r>
      <w:r w:rsidR="00C82585" w:rsidRPr="00C82585">
        <w:rPr>
          <w:rFonts w:ascii="Times New Roman" w:eastAsia="Times New Roman" w:hAnsi="Times New Roman" w:cs="Times New Roman"/>
          <w:color w:val="000000"/>
          <w:kern w:val="0"/>
          <w:sz w:val="24"/>
          <w:szCs w:val="24"/>
          <w14:ligatures w14:val="none"/>
        </w:rPr>
        <w:t xml:space="preserve"> weather data collection set-up</w:t>
      </w:r>
      <w:r w:rsidR="0009292D">
        <w:rPr>
          <w:rFonts w:ascii="Times New Roman" w:eastAsia="Times New Roman" w:hAnsi="Times New Roman" w:cs="Times New Roman"/>
          <w:color w:val="000000"/>
          <w:kern w:val="0"/>
          <w:sz w:val="24"/>
          <w:szCs w:val="24"/>
          <w14:ligatures w14:val="none"/>
        </w:rPr>
        <w:t xml:space="preserve">.  </w:t>
      </w:r>
    </w:p>
    <w:p w14:paraId="5148C0EC" w14:textId="77777777" w:rsidR="00C82585" w:rsidRDefault="00C82585" w:rsidP="00C82585">
      <w:pPr>
        <w:spacing w:line="480" w:lineRule="auto"/>
        <w:rPr>
          <w:rFonts w:ascii="Times New Roman" w:eastAsia="Times New Roman" w:hAnsi="Times New Roman" w:cs="Times New Roman"/>
          <w:color w:val="000000"/>
          <w:kern w:val="0"/>
          <w:sz w:val="24"/>
          <w:szCs w:val="24"/>
          <w14:ligatures w14:val="none"/>
        </w:rPr>
      </w:pPr>
    </w:p>
    <w:p w14:paraId="73651EEB" w14:textId="594300CC" w:rsidR="002C0820" w:rsidRDefault="001631F8" w:rsidP="00C82585">
      <w:pPr>
        <w:spacing w:line="480" w:lineRule="auto"/>
        <w:rPr>
          <w:rFonts w:ascii="Times New Roman" w:eastAsia="Times New Roman" w:hAnsi="Times New Roman" w:cs="Times New Roman"/>
          <w:color w:val="000000"/>
          <w:kern w:val="0"/>
          <w:sz w:val="24"/>
          <w:szCs w:val="24"/>
          <w14:ligatures w14:val="none"/>
        </w:rPr>
      </w:pPr>
      <w:r w:rsidRPr="001631F8">
        <w:rPr>
          <w:rFonts w:ascii="Times New Roman" w:eastAsia="Times New Roman" w:hAnsi="Times New Roman" w:cs="Times New Roman"/>
          <w:color w:val="000000"/>
          <w:kern w:val="0"/>
          <w:sz w:val="24"/>
          <w:szCs w:val="24"/>
          <w14:ligatures w14:val="none"/>
        </w:rPr>
        <w:t xml:space="preserve">For greater accuracy in data, </w:t>
      </w:r>
      <w:r w:rsidR="002C0820">
        <w:rPr>
          <w:rFonts w:ascii="Times New Roman" w:eastAsia="Times New Roman" w:hAnsi="Times New Roman" w:cs="Times New Roman"/>
          <w:color w:val="000000"/>
          <w:kern w:val="0"/>
          <w:sz w:val="24"/>
          <w:szCs w:val="24"/>
          <w14:ligatures w14:val="none"/>
        </w:rPr>
        <w:t>a portable Vernier Weather Station was used to connect to our phones with its associated</w:t>
      </w:r>
      <w:r w:rsidRPr="001631F8">
        <w:rPr>
          <w:rFonts w:ascii="Times New Roman" w:eastAsia="Times New Roman" w:hAnsi="Times New Roman" w:cs="Times New Roman"/>
          <w:color w:val="000000"/>
          <w:kern w:val="0"/>
          <w:sz w:val="24"/>
          <w:szCs w:val="24"/>
          <w14:ligatures w14:val="none"/>
        </w:rPr>
        <w:t xml:space="preserve"> Vernier Graphical Analysis app</w:t>
      </w:r>
      <w:r w:rsidR="002C0820">
        <w:rPr>
          <w:rFonts w:ascii="Times New Roman" w:eastAsia="Times New Roman" w:hAnsi="Times New Roman" w:cs="Times New Roman"/>
          <w:color w:val="000000"/>
          <w:kern w:val="0"/>
          <w:sz w:val="24"/>
          <w:szCs w:val="24"/>
          <w14:ligatures w14:val="none"/>
        </w:rPr>
        <w:t>.  Our</w:t>
      </w:r>
      <w:r w:rsidR="00784EBE">
        <w:rPr>
          <w:rFonts w:ascii="Times New Roman" w:eastAsia="Times New Roman" w:hAnsi="Times New Roman" w:cs="Times New Roman"/>
          <w:color w:val="000000"/>
          <w:kern w:val="0"/>
          <w:sz w:val="24"/>
          <w:szCs w:val="24"/>
          <w14:ligatures w14:val="none"/>
        </w:rPr>
        <w:t xml:space="preserve"> school’s Earth Network weather station</w:t>
      </w:r>
      <w:r w:rsidRPr="001631F8">
        <w:rPr>
          <w:rFonts w:ascii="Times New Roman" w:eastAsia="Times New Roman" w:hAnsi="Times New Roman" w:cs="Times New Roman"/>
          <w:color w:val="000000"/>
          <w:kern w:val="0"/>
          <w:sz w:val="24"/>
          <w:szCs w:val="24"/>
          <w14:ligatures w14:val="none"/>
        </w:rPr>
        <w:t xml:space="preserve"> </w:t>
      </w:r>
      <w:r w:rsidR="00784EBE">
        <w:rPr>
          <w:rFonts w:ascii="Times New Roman" w:eastAsia="Times New Roman" w:hAnsi="Times New Roman" w:cs="Times New Roman"/>
          <w:color w:val="000000"/>
          <w:kern w:val="0"/>
          <w:sz w:val="24"/>
          <w:szCs w:val="24"/>
          <w14:ligatures w14:val="none"/>
        </w:rPr>
        <w:t>provided real-time data on atmospheric factors</w:t>
      </w:r>
      <w:r w:rsidRPr="001631F8">
        <w:rPr>
          <w:rFonts w:ascii="Times New Roman" w:eastAsia="Times New Roman" w:hAnsi="Times New Roman" w:cs="Times New Roman"/>
          <w:color w:val="000000"/>
          <w:kern w:val="0"/>
          <w:sz w:val="24"/>
          <w:szCs w:val="24"/>
          <w14:ligatures w14:val="none"/>
        </w:rPr>
        <w:t xml:space="preserve"> such as wind speed, humidity, and temperature. </w:t>
      </w:r>
      <w:r w:rsidR="00235129">
        <w:rPr>
          <w:rFonts w:ascii="Times New Roman" w:eastAsia="Times New Roman" w:hAnsi="Times New Roman" w:cs="Times New Roman"/>
          <w:color w:val="000000"/>
          <w:kern w:val="0"/>
          <w:sz w:val="24"/>
          <w:szCs w:val="24"/>
          <w14:ligatures w14:val="none"/>
        </w:rPr>
        <w:t>I</w:t>
      </w:r>
      <w:r w:rsidRPr="001631F8">
        <w:rPr>
          <w:rFonts w:ascii="Times New Roman" w:eastAsia="Times New Roman" w:hAnsi="Times New Roman" w:cs="Times New Roman"/>
          <w:color w:val="000000"/>
          <w:kern w:val="0"/>
          <w:sz w:val="24"/>
          <w:szCs w:val="24"/>
          <w14:ligatures w14:val="none"/>
        </w:rPr>
        <w:t xml:space="preserve">dentification </w:t>
      </w:r>
      <w:r w:rsidR="00235129">
        <w:rPr>
          <w:rFonts w:ascii="Times New Roman" w:eastAsia="Times New Roman" w:hAnsi="Times New Roman" w:cs="Times New Roman"/>
          <w:color w:val="000000"/>
          <w:kern w:val="0"/>
          <w:sz w:val="24"/>
          <w:szCs w:val="24"/>
          <w14:ligatures w14:val="none"/>
        </w:rPr>
        <w:t>of various bat species was made possible by using an Echo</w:t>
      </w:r>
      <w:r w:rsidR="002C0820">
        <w:rPr>
          <w:rFonts w:ascii="Times New Roman" w:eastAsia="Times New Roman" w:hAnsi="Times New Roman" w:cs="Times New Roman"/>
          <w:color w:val="000000"/>
          <w:kern w:val="0"/>
          <w:sz w:val="24"/>
          <w:szCs w:val="24"/>
          <w14:ligatures w14:val="none"/>
        </w:rPr>
        <w:t xml:space="preserve"> M</w:t>
      </w:r>
      <w:r w:rsidR="00235129">
        <w:rPr>
          <w:rFonts w:ascii="Times New Roman" w:eastAsia="Times New Roman" w:hAnsi="Times New Roman" w:cs="Times New Roman"/>
          <w:color w:val="000000"/>
          <w:kern w:val="0"/>
          <w:sz w:val="24"/>
          <w:szCs w:val="24"/>
          <w14:ligatures w14:val="none"/>
        </w:rPr>
        <w:t>eter Touch</w:t>
      </w:r>
      <w:r w:rsidRPr="001631F8">
        <w:rPr>
          <w:rFonts w:ascii="Times New Roman" w:eastAsia="Times New Roman" w:hAnsi="Times New Roman" w:cs="Times New Roman"/>
          <w:color w:val="000000"/>
          <w:kern w:val="0"/>
          <w:sz w:val="24"/>
          <w:szCs w:val="24"/>
          <w14:ligatures w14:val="none"/>
        </w:rPr>
        <w:t xml:space="preserve"> </w:t>
      </w:r>
      <w:r w:rsidR="00235129">
        <w:rPr>
          <w:rFonts w:ascii="Times New Roman" w:eastAsia="Times New Roman" w:hAnsi="Times New Roman" w:cs="Times New Roman"/>
          <w:color w:val="000000"/>
          <w:kern w:val="0"/>
          <w:sz w:val="24"/>
          <w:szCs w:val="24"/>
          <w14:ligatures w14:val="none"/>
        </w:rPr>
        <w:t xml:space="preserve">connected to an iPhone. </w:t>
      </w:r>
    </w:p>
    <w:p w14:paraId="45ADF9C1" w14:textId="2871F7F5" w:rsidR="002C0820" w:rsidRDefault="00235129" w:rsidP="00C82585">
      <w:pPr>
        <w:spacing w:line="48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Collecting s</w:t>
      </w:r>
      <w:r w:rsidR="001631F8" w:rsidRPr="001631F8">
        <w:rPr>
          <w:rFonts w:ascii="Times New Roman" w:eastAsia="Times New Roman" w:hAnsi="Times New Roman" w:cs="Times New Roman"/>
          <w:color w:val="000000"/>
          <w:kern w:val="0"/>
          <w:sz w:val="24"/>
          <w:szCs w:val="24"/>
          <w14:ligatures w14:val="none"/>
        </w:rPr>
        <w:t>pectrogram analysis and field observation</w:t>
      </w:r>
      <w:r>
        <w:rPr>
          <w:rFonts w:ascii="Times New Roman" w:eastAsia="Times New Roman" w:hAnsi="Times New Roman" w:cs="Times New Roman"/>
          <w:color w:val="000000"/>
          <w:kern w:val="0"/>
          <w:sz w:val="24"/>
          <w:szCs w:val="24"/>
          <w14:ligatures w14:val="none"/>
        </w:rPr>
        <w:t xml:space="preserve"> </w:t>
      </w:r>
      <w:r w:rsidR="004413AC">
        <w:rPr>
          <w:rFonts w:ascii="Times New Roman" w:eastAsia="Times New Roman" w:hAnsi="Times New Roman" w:cs="Times New Roman"/>
          <w:color w:val="000000"/>
          <w:kern w:val="0"/>
          <w:sz w:val="24"/>
          <w:szCs w:val="24"/>
          <w14:ligatures w14:val="none"/>
        </w:rPr>
        <w:t>allow</w:t>
      </w:r>
      <w:r w:rsidR="000C60B1">
        <w:rPr>
          <w:rFonts w:ascii="Times New Roman" w:eastAsia="Times New Roman" w:hAnsi="Times New Roman" w:cs="Times New Roman"/>
          <w:color w:val="000000"/>
          <w:kern w:val="0"/>
          <w:sz w:val="24"/>
          <w:szCs w:val="24"/>
          <w14:ligatures w14:val="none"/>
        </w:rPr>
        <w:t>ed</w:t>
      </w:r>
      <w:r>
        <w:rPr>
          <w:rFonts w:ascii="Times New Roman" w:eastAsia="Times New Roman" w:hAnsi="Times New Roman" w:cs="Times New Roman"/>
          <w:color w:val="000000"/>
          <w:kern w:val="0"/>
          <w:sz w:val="24"/>
          <w:szCs w:val="24"/>
          <w14:ligatures w14:val="none"/>
        </w:rPr>
        <w:t xml:space="preserve"> a </w:t>
      </w:r>
      <w:r w:rsidR="002C0820">
        <w:rPr>
          <w:rFonts w:ascii="Times New Roman" w:eastAsia="Times New Roman" w:hAnsi="Times New Roman" w:cs="Times New Roman"/>
          <w:color w:val="000000"/>
          <w:kern w:val="0"/>
          <w:sz w:val="24"/>
          <w:szCs w:val="24"/>
          <w14:ligatures w14:val="none"/>
        </w:rPr>
        <w:t>method</w:t>
      </w:r>
      <w:r w:rsidR="00082128">
        <w:rPr>
          <w:rFonts w:ascii="Times New Roman" w:eastAsia="Times New Roman" w:hAnsi="Times New Roman" w:cs="Times New Roman"/>
          <w:color w:val="000000"/>
          <w:kern w:val="0"/>
          <w:sz w:val="24"/>
          <w:szCs w:val="24"/>
          <w14:ligatures w14:val="none"/>
        </w:rPr>
        <w:t xml:space="preserve"> to identify different species without directly interacting with them</w:t>
      </w:r>
      <w:r w:rsidR="001631F8" w:rsidRPr="001631F8">
        <w:rPr>
          <w:rFonts w:ascii="Times New Roman" w:eastAsia="Times New Roman" w:hAnsi="Times New Roman" w:cs="Times New Roman"/>
          <w:color w:val="000000"/>
          <w:kern w:val="0"/>
          <w:sz w:val="24"/>
          <w:szCs w:val="24"/>
          <w14:ligatures w14:val="none"/>
        </w:rPr>
        <w:t xml:space="preserve">. </w:t>
      </w:r>
      <w:r w:rsidR="003E3908">
        <w:rPr>
          <w:rFonts w:ascii="Times New Roman" w:eastAsia="Times New Roman" w:hAnsi="Times New Roman" w:cs="Times New Roman"/>
          <w:color w:val="000000"/>
          <w:kern w:val="0"/>
          <w:sz w:val="24"/>
          <w:szCs w:val="24"/>
          <w14:ligatures w14:val="none"/>
        </w:rPr>
        <w:t>Site 2</w:t>
      </w:r>
      <w:r w:rsidR="001631F8" w:rsidRPr="001631F8">
        <w:rPr>
          <w:rFonts w:ascii="Times New Roman" w:eastAsia="Times New Roman" w:hAnsi="Times New Roman" w:cs="Times New Roman"/>
          <w:color w:val="000000"/>
          <w:kern w:val="0"/>
          <w:sz w:val="24"/>
          <w:szCs w:val="24"/>
          <w14:ligatures w14:val="none"/>
        </w:rPr>
        <w:t xml:space="preserve"> ha</w:t>
      </w:r>
      <w:r w:rsidR="002C0820">
        <w:rPr>
          <w:rFonts w:ascii="Times New Roman" w:eastAsia="Times New Roman" w:hAnsi="Times New Roman" w:cs="Times New Roman"/>
          <w:color w:val="000000"/>
          <w:kern w:val="0"/>
          <w:sz w:val="24"/>
          <w:szCs w:val="24"/>
          <w14:ligatures w14:val="none"/>
        </w:rPr>
        <w:t>d</w:t>
      </w:r>
      <w:r w:rsidR="001631F8" w:rsidRPr="001631F8">
        <w:rPr>
          <w:rFonts w:ascii="Times New Roman" w:eastAsia="Times New Roman" w:hAnsi="Times New Roman" w:cs="Times New Roman"/>
          <w:color w:val="000000"/>
          <w:kern w:val="0"/>
          <w:sz w:val="24"/>
          <w:szCs w:val="24"/>
          <w14:ligatures w14:val="none"/>
        </w:rPr>
        <w:t xml:space="preserve"> </w:t>
      </w:r>
      <w:r w:rsidR="002C0820">
        <w:rPr>
          <w:rFonts w:ascii="Times New Roman" w:eastAsia="Times New Roman" w:hAnsi="Times New Roman" w:cs="Times New Roman"/>
          <w:color w:val="000000"/>
          <w:kern w:val="0"/>
          <w:sz w:val="24"/>
          <w:szCs w:val="24"/>
          <w14:ligatures w14:val="none"/>
        </w:rPr>
        <w:t xml:space="preserve">thick </w:t>
      </w:r>
      <w:r w:rsidR="003E3908">
        <w:rPr>
          <w:rFonts w:ascii="Times New Roman" w:eastAsia="Times New Roman" w:hAnsi="Times New Roman" w:cs="Times New Roman"/>
          <w:color w:val="000000"/>
          <w:kern w:val="0"/>
          <w:sz w:val="24"/>
          <w:szCs w:val="24"/>
          <w14:ligatures w14:val="none"/>
        </w:rPr>
        <w:t>fields</w:t>
      </w:r>
      <w:r w:rsidR="002C0820">
        <w:rPr>
          <w:rFonts w:ascii="Times New Roman" w:eastAsia="Times New Roman" w:hAnsi="Times New Roman" w:cs="Times New Roman"/>
          <w:color w:val="000000"/>
          <w:kern w:val="0"/>
          <w:sz w:val="24"/>
          <w:szCs w:val="24"/>
          <w14:ligatures w14:val="none"/>
        </w:rPr>
        <w:t xml:space="preserve"> and trees, was in an area with little </w:t>
      </w:r>
      <w:r w:rsidR="001631F8" w:rsidRPr="001631F8">
        <w:rPr>
          <w:rFonts w:ascii="Times New Roman" w:eastAsia="Times New Roman" w:hAnsi="Times New Roman" w:cs="Times New Roman"/>
          <w:color w:val="000000"/>
          <w:kern w:val="0"/>
          <w:sz w:val="24"/>
          <w:szCs w:val="24"/>
          <w14:ligatures w14:val="none"/>
        </w:rPr>
        <w:t xml:space="preserve">artificial lighting, </w:t>
      </w:r>
      <w:r w:rsidR="002C0820">
        <w:rPr>
          <w:rFonts w:ascii="Times New Roman" w:eastAsia="Times New Roman" w:hAnsi="Times New Roman" w:cs="Times New Roman"/>
          <w:color w:val="000000"/>
          <w:kern w:val="0"/>
          <w:sz w:val="24"/>
          <w:szCs w:val="24"/>
          <w14:ligatures w14:val="none"/>
        </w:rPr>
        <w:t>was</w:t>
      </w:r>
      <w:r w:rsidR="001631F8" w:rsidRPr="001631F8">
        <w:rPr>
          <w:rFonts w:ascii="Times New Roman" w:eastAsia="Times New Roman" w:hAnsi="Times New Roman" w:cs="Times New Roman"/>
          <w:color w:val="000000"/>
          <w:kern w:val="0"/>
          <w:sz w:val="24"/>
          <w:szCs w:val="24"/>
          <w14:ligatures w14:val="none"/>
        </w:rPr>
        <w:t xml:space="preserve"> predicted to have greater bat activity than </w:t>
      </w:r>
      <w:r w:rsidR="002F10B5">
        <w:rPr>
          <w:rFonts w:ascii="Times New Roman" w:eastAsia="Times New Roman" w:hAnsi="Times New Roman" w:cs="Times New Roman"/>
          <w:color w:val="000000"/>
          <w:kern w:val="0"/>
          <w:sz w:val="24"/>
          <w:szCs w:val="24"/>
          <w14:ligatures w14:val="none"/>
        </w:rPr>
        <w:t>s</w:t>
      </w:r>
      <w:r w:rsidR="008E56D8">
        <w:rPr>
          <w:rFonts w:ascii="Times New Roman" w:eastAsia="Times New Roman" w:hAnsi="Times New Roman" w:cs="Times New Roman"/>
          <w:color w:val="000000"/>
          <w:kern w:val="0"/>
          <w:sz w:val="24"/>
          <w:szCs w:val="24"/>
          <w14:ligatures w14:val="none"/>
        </w:rPr>
        <w:t>ite 1,</w:t>
      </w:r>
      <w:r w:rsidR="001631F8" w:rsidRPr="001631F8">
        <w:rPr>
          <w:rFonts w:ascii="Times New Roman" w:eastAsia="Times New Roman" w:hAnsi="Times New Roman" w:cs="Times New Roman"/>
          <w:color w:val="000000"/>
          <w:kern w:val="0"/>
          <w:sz w:val="24"/>
          <w:szCs w:val="24"/>
          <w14:ligatures w14:val="none"/>
        </w:rPr>
        <w:t xml:space="preserve"> an open </w:t>
      </w:r>
      <w:r w:rsidR="002C0820">
        <w:rPr>
          <w:rFonts w:ascii="Times New Roman" w:eastAsia="Times New Roman" w:hAnsi="Times New Roman" w:cs="Times New Roman"/>
          <w:color w:val="000000"/>
          <w:kern w:val="0"/>
          <w:sz w:val="24"/>
          <w:szCs w:val="24"/>
          <w14:ligatures w14:val="none"/>
        </w:rPr>
        <w:t xml:space="preserve">area </w:t>
      </w:r>
      <w:r w:rsidR="001631F8" w:rsidRPr="001631F8">
        <w:rPr>
          <w:rFonts w:ascii="Times New Roman" w:eastAsia="Times New Roman" w:hAnsi="Times New Roman" w:cs="Times New Roman"/>
          <w:color w:val="000000"/>
          <w:kern w:val="0"/>
          <w:sz w:val="24"/>
          <w:szCs w:val="24"/>
          <w14:ligatures w14:val="none"/>
        </w:rPr>
        <w:t xml:space="preserve">with </w:t>
      </w:r>
      <w:r w:rsidR="002C0820">
        <w:rPr>
          <w:rFonts w:ascii="Times New Roman" w:eastAsia="Times New Roman" w:hAnsi="Times New Roman" w:cs="Times New Roman"/>
          <w:color w:val="000000"/>
          <w:kern w:val="0"/>
          <w:sz w:val="24"/>
          <w:szCs w:val="24"/>
          <w14:ligatures w14:val="none"/>
        </w:rPr>
        <w:t xml:space="preserve">a large amount </w:t>
      </w:r>
      <w:r w:rsidR="001631F8" w:rsidRPr="001631F8">
        <w:rPr>
          <w:rFonts w:ascii="Times New Roman" w:eastAsia="Times New Roman" w:hAnsi="Times New Roman" w:cs="Times New Roman"/>
          <w:color w:val="000000"/>
          <w:kern w:val="0"/>
          <w:sz w:val="24"/>
          <w:szCs w:val="24"/>
          <w14:ligatures w14:val="none"/>
        </w:rPr>
        <w:t>artificial lighting</w:t>
      </w:r>
      <w:r w:rsidR="002C0820">
        <w:rPr>
          <w:rFonts w:ascii="Times New Roman" w:eastAsia="Times New Roman" w:hAnsi="Times New Roman" w:cs="Times New Roman"/>
          <w:color w:val="000000"/>
          <w:kern w:val="0"/>
          <w:sz w:val="24"/>
          <w:szCs w:val="24"/>
          <w14:ligatures w14:val="none"/>
        </w:rPr>
        <w:t xml:space="preserve">, </w:t>
      </w:r>
      <w:r w:rsidR="001631F8" w:rsidRPr="001631F8">
        <w:rPr>
          <w:rFonts w:ascii="Times New Roman" w:eastAsia="Times New Roman" w:hAnsi="Times New Roman" w:cs="Times New Roman"/>
          <w:color w:val="000000"/>
          <w:kern w:val="0"/>
          <w:sz w:val="24"/>
          <w:szCs w:val="24"/>
          <w14:ligatures w14:val="none"/>
        </w:rPr>
        <w:t>sparse vegetation</w:t>
      </w:r>
      <w:r w:rsidR="002C0820">
        <w:rPr>
          <w:rFonts w:ascii="Times New Roman" w:eastAsia="Times New Roman" w:hAnsi="Times New Roman" w:cs="Times New Roman"/>
          <w:color w:val="000000"/>
          <w:kern w:val="0"/>
          <w:sz w:val="24"/>
          <w:szCs w:val="24"/>
          <w14:ligatures w14:val="none"/>
        </w:rPr>
        <w:t xml:space="preserve"> and located in the middle of a large subdivision</w:t>
      </w:r>
      <w:r w:rsidR="001631F8" w:rsidRPr="001631F8">
        <w:rPr>
          <w:rFonts w:ascii="Times New Roman" w:eastAsia="Times New Roman" w:hAnsi="Times New Roman" w:cs="Times New Roman"/>
          <w:color w:val="000000"/>
          <w:kern w:val="0"/>
          <w:sz w:val="24"/>
          <w:szCs w:val="24"/>
          <w14:ligatures w14:val="none"/>
        </w:rPr>
        <w:t xml:space="preserve">. </w:t>
      </w:r>
    </w:p>
    <w:p w14:paraId="7A1B9F80" w14:textId="728B8963" w:rsidR="001741D1" w:rsidRDefault="001631F8" w:rsidP="00C82585">
      <w:pPr>
        <w:spacing w:line="480" w:lineRule="auto"/>
        <w:rPr>
          <w:rFonts w:ascii="Times New Roman" w:eastAsia="Times New Roman" w:hAnsi="Times New Roman" w:cs="Times New Roman"/>
          <w:color w:val="000000"/>
          <w:kern w:val="0"/>
          <w:sz w:val="24"/>
          <w:szCs w:val="24"/>
          <w14:ligatures w14:val="none"/>
        </w:rPr>
      </w:pPr>
      <w:r w:rsidRPr="001631F8">
        <w:rPr>
          <w:rFonts w:ascii="Times New Roman" w:eastAsia="Times New Roman" w:hAnsi="Times New Roman" w:cs="Times New Roman"/>
          <w:color w:val="000000"/>
          <w:kern w:val="0"/>
          <w:sz w:val="24"/>
          <w:szCs w:val="24"/>
          <w14:ligatures w14:val="none"/>
        </w:rPr>
        <w:t>Bat activity was classified as</w:t>
      </w:r>
      <w:r w:rsidR="0082039E">
        <w:rPr>
          <w:rFonts w:ascii="Times New Roman" w:eastAsia="Times New Roman" w:hAnsi="Times New Roman" w:cs="Times New Roman"/>
          <w:color w:val="000000"/>
          <w:kern w:val="0"/>
          <w:sz w:val="24"/>
          <w:szCs w:val="24"/>
          <w14:ligatures w14:val="none"/>
        </w:rPr>
        <w:t xml:space="preserve"> </w:t>
      </w:r>
      <w:r w:rsidRPr="001631F8">
        <w:rPr>
          <w:rFonts w:ascii="Times New Roman" w:eastAsia="Times New Roman" w:hAnsi="Times New Roman" w:cs="Times New Roman"/>
          <w:color w:val="000000"/>
          <w:kern w:val="0"/>
          <w:sz w:val="24"/>
          <w:szCs w:val="24"/>
          <w14:ligatures w14:val="none"/>
        </w:rPr>
        <w:t>low</w:t>
      </w:r>
      <w:r w:rsidR="00667BE3">
        <w:rPr>
          <w:rFonts w:ascii="Times New Roman" w:eastAsia="Times New Roman" w:hAnsi="Times New Roman" w:cs="Times New Roman"/>
          <w:color w:val="000000"/>
          <w:kern w:val="0"/>
          <w:sz w:val="24"/>
          <w:szCs w:val="24"/>
          <w14:ligatures w14:val="none"/>
        </w:rPr>
        <w:t xml:space="preserve"> (</w:t>
      </w:r>
      <w:r w:rsidR="000C0CA3">
        <w:rPr>
          <w:rFonts w:ascii="Times New Roman" w:eastAsia="Times New Roman" w:hAnsi="Times New Roman" w:cs="Times New Roman"/>
          <w:color w:val="000000"/>
          <w:kern w:val="0"/>
          <w:sz w:val="24"/>
          <w:szCs w:val="24"/>
          <w14:ligatures w14:val="none"/>
        </w:rPr>
        <w:t xml:space="preserve">Less </w:t>
      </w:r>
      <w:r w:rsidR="004F428A">
        <w:rPr>
          <w:rFonts w:ascii="Times New Roman" w:eastAsia="Times New Roman" w:hAnsi="Times New Roman" w:cs="Times New Roman"/>
          <w:color w:val="000000"/>
          <w:kern w:val="0"/>
          <w:sz w:val="24"/>
          <w:szCs w:val="24"/>
          <w14:ligatures w14:val="none"/>
        </w:rPr>
        <w:t>than</w:t>
      </w:r>
      <w:r w:rsidR="000C0CA3">
        <w:rPr>
          <w:rFonts w:ascii="Times New Roman" w:eastAsia="Times New Roman" w:hAnsi="Times New Roman" w:cs="Times New Roman"/>
          <w:color w:val="000000"/>
          <w:kern w:val="0"/>
          <w:sz w:val="24"/>
          <w:szCs w:val="24"/>
          <w14:ligatures w14:val="none"/>
        </w:rPr>
        <w:t xml:space="preserve"> 15</w:t>
      </w:r>
      <w:r w:rsidR="004F428A">
        <w:rPr>
          <w:rFonts w:ascii="Times New Roman" w:eastAsia="Times New Roman" w:hAnsi="Times New Roman" w:cs="Times New Roman"/>
          <w:color w:val="000000"/>
          <w:kern w:val="0"/>
          <w:sz w:val="24"/>
          <w:szCs w:val="24"/>
          <w14:ligatures w14:val="none"/>
        </w:rPr>
        <w:t xml:space="preserve"> bats</w:t>
      </w:r>
      <w:r w:rsidR="000C0CA3">
        <w:rPr>
          <w:rFonts w:ascii="Times New Roman" w:eastAsia="Times New Roman" w:hAnsi="Times New Roman" w:cs="Times New Roman"/>
          <w:color w:val="000000"/>
          <w:kern w:val="0"/>
          <w:sz w:val="24"/>
          <w:szCs w:val="24"/>
          <w14:ligatures w14:val="none"/>
        </w:rPr>
        <w:t>)</w:t>
      </w:r>
      <w:r w:rsidRPr="001631F8">
        <w:rPr>
          <w:rFonts w:ascii="Times New Roman" w:eastAsia="Times New Roman" w:hAnsi="Times New Roman" w:cs="Times New Roman"/>
          <w:color w:val="000000"/>
          <w:kern w:val="0"/>
          <w:sz w:val="24"/>
          <w:szCs w:val="24"/>
          <w14:ligatures w14:val="none"/>
        </w:rPr>
        <w:t>, medium</w:t>
      </w:r>
      <w:r w:rsidR="000C0CA3">
        <w:rPr>
          <w:rFonts w:ascii="Times New Roman" w:eastAsia="Times New Roman" w:hAnsi="Times New Roman" w:cs="Times New Roman"/>
          <w:color w:val="000000"/>
          <w:kern w:val="0"/>
          <w:sz w:val="24"/>
          <w:szCs w:val="24"/>
          <w14:ligatures w14:val="none"/>
        </w:rPr>
        <w:t xml:space="preserve"> (15-30</w:t>
      </w:r>
      <w:r w:rsidR="004F428A">
        <w:rPr>
          <w:rFonts w:ascii="Times New Roman" w:eastAsia="Times New Roman" w:hAnsi="Times New Roman" w:cs="Times New Roman"/>
          <w:color w:val="000000"/>
          <w:kern w:val="0"/>
          <w:sz w:val="24"/>
          <w:szCs w:val="24"/>
          <w14:ligatures w14:val="none"/>
        </w:rPr>
        <w:t xml:space="preserve"> bats</w:t>
      </w:r>
      <w:r w:rsidR="000C0CA3">
        <w:rPr>
          <w:rFonts w:ascii="Times New Roman" w:eastAsia="Times New Roman" w:hAnsi="Times New Roman" w:cs="Times New Roman"/>
          <w:color w:val="000000"/>
          <w:kern w:val="0"/>
          <w:sz w:val="24"/>
          <w:szCs w:val="24"/>
          <w14:ligatures w14:val="none"/>
        </w:rPr>
        <w:t>)</w:t>
      </w:r>
      <w:r w:rsidRPr="001631F8">
        <w:rPr>
          <w:rFonts w:ascii="Times New Roman" w:eastAsia="Times New Roman" w:hAnsi="Times New Roman" w:cs="Times New Roman"/>
          <w:color w:val="000000"/>
          <w:kern w:val="0"/>
          <w:sz w:val="24"/>
          <w:szCs w:val="24"/>
          <w14:ligatures w14:val="none"/>
        </w:rPr>
        <w:t xml:space="preserve">, or high </w:t>
      </w:r>
      <w:r w:rsidR="000C0CA3">
        <w:rPr>
          <w:rFonts w:ascii="Times New Roman" w:eastAsia="Times New Roman" w:hAnsi="Times New Roman" w:cs="Times New Roman"/>
          <w:color w:val="000000"/>
          <w:kern w:val="0"/>
          <w:sz w:val="24"/>
          <w:szCs w:val="24"/>
          <w14:ligatures w14:val="none"/>
        </w:rPr>
        <w:t xml:space="preserve">(more </w:t>
      </w:r>
      <w:r w:rsidR="004F428A">
        <w:rPr>
          <w:rFonts w:ascii="Times New Roman" w:eastAsia="Times New Roman" w:hAnsi="Times New Roman" w:cs="Times New Roman"/>
          <w:color w:val="000000"/>
          <w:kern w:val="0"/>
          <w:sz w:val="24"/>
          <w:szCs w:val="24"/>
          <w14:ligatures w14:val="none"/>
        </w:rPr>
        <w:t>than 30 bats)</w:t>
      </w:r>
      <w:r w:rsidRPr="001631F8">
        <w:rPr>
          <w:rFonts w:ascii="Times New Roman" w:eastAsia="Times New Roman" w:hAnsi="Times New Roman" w:cs="Times New Roman"/>
          <w:color w:val="000000"/>
          <w:kern w:val="0"/>
          <w:sz w:val="24"/>
          <w:szCs w:val="24"/>
          <w14:ligatures w14:val="none"/>
        </w:rPr>
        <w:t xml:space="preserve"> depending on the frequency of calls</w:t>
      </w:r>
      <w:r w:rsidR="0082039E">
        <w:rPr>
          <w:rFonts w:ascii="Times New Roman" w:eastAsia="Times New Roman" w:hAnsi="Times New Roman" w:cs="Times New Roman"/>
          <w:color w:val="000000"/>
          <w:kern w:val="0"/>
          <w:sz w:val="24"/>
          <w:szCs w:val="24"/>
          <w14:ligatures w14:val="none"/>
        </w:rPr>
        <w:t xml:space="preserve">. Each atmospheric parameter was measured using GLOBE protocols and recorded on a data sheet.  This </w:t>
      </w:r>
      <w:r w:rsidRPr="001631F8">
        <w:rPr>
          <w:rFonts w:ascii="Times New Roman" w:eastAsia="Times New Roman" w:hAnsi="Times New Roman" w:cs="Times New Roman"/>
          <w:color w:val="000000"/>
          <w:kern w:val="0"/>
          <w:sz w:val="24"/>
          <w:szCs w:val="24"/>
          <w14:ligatures w14:val="none"/>
        </w:rPr>
        <w:t xml:space="preserve">data was </w:t>
      </w:r>
      <w:r w:rsidR="0082039E">
        <w:rPr>
          <w:rFonts w:ascii="Times New Roman" w:eastAsia="Times New Roman" w:hAnsi="Times New Roman" w:cs="Times New Roman"/>
          <w:color w:val="000000"/>
          <w:kern w:val="0"/>
          <w:sz w:val="24"/>
          <w:szCs w:val="24"/>
          <w14:ligatures w14:val="none"/>
        </w:rPr>
        <w:t xml:space="preserve">later entered on the </w:t>
      </w:r>
      <w:r w:rsidRPr="001631F8">
        <w:rPr>
          <w:rFonts w:ascii="Times New Roman" w:eastAsia="Times New Roman" w:hAnsi="Times New Roman" w:cs="Times New Roman"/>
          <w:color w:val="000000"/>
          <w:kern w:val="0"/>
          <w:sz w:val="24"/>
          <w:szCs w:val="24"/>
          <w14:ligatures w14:val="none"/>
        </w:rPr>
        <w:t xml:space="preserve">GLOBE website. </w:t>
      </w:r>
      <w:r w:rsidR="0082039E">
        <w:rPr>
          <w:rFonts w:ascii="Times New Roman" w:eastAsia="Times New Roman" w:hAnsi="Times New Roman" w:cs="Times New Roman"/>
          <w:color w:val="000000"/>
          <w:kern w:val="0"/>
          <w:sz w:val="24"/>
          <w:szCs w:val="24"/>
          <w14:ligatures w14:val="none"/>
        </w:rPr>
        <w:t xml:space="preserve"> </w:t>
      </w:r>
      <w:r w:rsidRPr="001631F8">
        <w:rPr>
          <w:rFonts w:ascii="Times New Roman" w:eastAsia="Times New Roman" w:hAnsi="Times New Roman" w:cs="Times New Roman"/>
          <w:color w:val="000000"/>
          <w:kern w:val="0"/>
          <w:sz w:val="24"/>
          <w:szCs w:val="24"/>
          <w14:ligatures w14:val="none"/>
        </w:rPr>
        <w:t xml:space="preserve">This approach enabled </w:t>
      </w:r>
      <w:r w:rsidR="0082039E">
        <w:rPr>
          <w:rFonts w:ascii="Times New Roman" w:eastAsia="Times New Roman" w:hAnsi="Times New Roman" w:cs="Times New Roman"/>
          <w:color w:val="000000"/>
          <w:kern w:val="0"/>
          <w:sz w:val="24"/>
          <w:szCs w:val="24"/>
          <w14:ligatures w14:val="none"/>
        </w:rPr>
        <w:t>us to monitor trends</w:t>
      </w:r>
      <w:r w:rsidRPr="001631F8">
        <w:rPr>
          <w:rFonts w:ascii="Times New Roman" w:eastAsia="Times New Roman" w:hAnsi="Times New Roman" w:cs="Times New Roman"/>
          <w:color w:val="000000"/>
          <w:kern w:val="0"/>
          <w:sz w:val="24"/>
          <w:szCs w:val="24"/>
          <w14:ligatures w14:val="none"/>
        </w:rPr>
        <w:t xml:space="preserve">, </w:t>
      </w:r>
      <w:r w:rsidR="0082039E">
        <w:rPr>
          <w:rFonts w:ascii="Times New Roman" w:eastAsia="Times New Roman" w:hAnsi="Times New Roman" w:cs="Times New Roman"/>
          <w:color w:val="000000"/>
          <w:kern w:val="0"/>
          <w:sz w:val="24"/>
          <w:szCs w:val="24"/>
          <w14:ligatures w14:val="none"/>
        </w:rPr>
        <w:t>discover possible</w:t>
      </w:r>
      <w:r w:rsidRPr="001631F8">
        <w:rPr>
          <w:rFonts w:ascii="Times New Roman" w:eastAsia="Times New Roman" w:hAnsi="Times New Roman" w:cs="Times New Roman"/>
          <w:color w:val="000000"/>
          <w:kern w:val="0"/>
          <w:sz w:val="24"/>
          <w:szCs w:val="24"/>
          <w14:ligatures w14:val="none"/>
        </w:rPr>
        <w:t xml:space="preserve"> correlations between </w:t>
      </w:r>
      <w:r w:rsidR="0082039E">
        <w:rPr>
          <w:rFonts w:ascii="Times New Roman" w:eastAsia="Times New Roman" w:hAnsi="Times New Roman" w:cs="Times New Roman"/>
          <w:color w:val="000000"/>
          <w:kern w:val="0"/>
          <w:sz w:val="24"/>
          <w:szCs w:val="24"/>
          <w14:ligatures w14:val="none"/>
        </w:rPr>
        <w:t>atmospheric parameters and</w:t>
      </w:r>
      <w:r w:rsidRPr="001631F8">
        <w:rPr>
          <w:rFonts w:ascii="Times New Roman" w:eastAsia="Times New Roman" w:hAnsi="Times New Roman" w:cs="Times New Roman"/>
          <w:color w:val="000000"/>
          <w:kern w:val="0"/>
          <w:sz w:val="24"/>
          <w:szCs w:val="24"/>
          <w14:ligatures w14:val="none"/>
        </w:rPr>
        <w:t xml:space="preserve"> bat activity pattern.</w:t>
      </w:r>
      <w:r w:rsidR="0082039E">
        <w:rPr>
          <w:rFonts w:ascii="Times New Roman" w:eastAsia="Times New Roman" w:hAnsi="Times New Roman" w:cs="Times New Roman"/>
          <w:color w:val="000000"/>
          <w:kern w:val="0"/>
          <w:sz w:val="24"/>
          <w:szCs w:val="24"/>
          <w14:ligatures w14:val="none"/>
        </w:rPr>
        <w:t xml:space="preserve">  By having two distinctly different habitats (as identified using the MUC land cover classification system) provided us with data to evaluate the role that habitat might play in bat activity.</w:t>
      </w:r>
    </w:p>
    <w:p w14:paraId="54CD74F2" w14:textId="11E0F36A" w:rsidR="003D4FAB" w:rsidRDefault="003D4FAB" w:rsidP="00C82585">
      <w:pPr>
        <w:spacing w:line="480" w:lineRule="auto"/>
        <w:rPr>
          <w:rFonts w:ascii="Times New Roman" w:eastAsia="Times New Roman" w:hAnsi="Times New Roman" w:cs="Times New Roman"/>
          <w:color w:val="000000"/>
          <w:kern w:val="0"/>
          <w:sz w:val="24"/>
          <w:szCs w:val="24"/>
          <w14:ligatures w14:val="none"/>
        </w:rPr>
      </w:pPr>
    </w:p>
    <w:p w14:paraId="614ED4D5" w14:textId="5580C81B" w:rsidR="00A336D7" w:rsidRDefault="00A336D7" w:rsidP="00C82585">
      <w:pPr>
        <w:spacing w:line="480" w:lineRule="auto"/>
        <w:rPr>
          <w:rFonts w:ascii="Times New Roman" w:eastAsia="Times New Roman" w:hAnsi="Times New Roman" w:cs="Times New Roman"/>
          <w:b/>
          <w:bCs/>
          <w:color w:val="000000"/>
          <w:kern w:val="0"/>
          <w:sz w:val="24"/>
          <w:szCs w:val="24"/>
          <w14:ligatures w14:val="none"/>
        </w:rPr>
      </w:pPr>
    </w:p>
    <w:p w14:paraId="076856A3" w14:textId="374241F4" w:rsidR="00A336D7" w:rsidRDefault="005D6196" w:rsidP="00C82585">
      <w:pPr>
        <w:spacing w:line="480" w:lineRule="auto"/>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noProof/>
          <w:kern w:val="0"/>
          <w:sz w:val="24"/>
          <w:szCs w:val="24"/>
        </w:rPr>
        <w:lastRenderedPageBreak/>
        <w:drawing>
          <wp:anchor distT="0" distB="0" distL="114300" distR="114300" simplePos="0" relativeHeight="251658242" behindDoc="1" locked="0" layoutInCell="1" allowOverlap="1" wp14:anchorId="24B96C3D" wp14:editId="642369B9">
            <wp:simplePos x="0" y="0"/>
            <wp:positionH relativeFrom="margin">
              <wp:posOffset>0</wp:posOffset>
            </wp:positionH>
            <wp:positionV relativeFrom="page">
              <wp:posOffset>303565</wp:posOffset>
            </wp:positionV>
            <wp:extent cx="5943600" cy="2113280"/>
            <wp:effectExtent l="0" t="0" r="0" b="1270"/>
            <wp:wrapTopAndBottom/>
            <wp:docPr id="1761181725" name="Picture 6" descr="Aerial view of a school and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81725" name="Picture 6" descr="Aerial view of a school and a school&#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113280"/>
                    </a:xfrm>
                    <a:prstGeom prst="rect">
                      <a:avLst/>
                    </a:prstGeom>
                  </pic:spPr>
                </pic:pic>
              </a:graphicData>
            </a:graphic>
            <wp14:sizeRelH relativeFrom="margin">
              <wp14:pctWidth>0</wp14:pctWidth>
            </wp14:sizeRelH>
            <wp14:sizeRelV relativeFrom="margin">
              <wp14:pctHeight>0</wp14:pctHeight>
            </wp14:sizeRelV>
          </wp:anchor>
        </w:drawing>
      </w:r>
    </w:p>
    <w:p w14:paraId="290CF354" w14:textId="54EF9D09" w:rsidR="00C74F48" w:rsidRDefault="003B2CED" w:rsidP="00C82585">
      <w:pPr>
        <w:spacing w:line="480" w:lineRule="auto"/>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 xml:space="preserve">Figures </w:t>
      </w:r>
      <w:r w:rsidR="00C82585">
        <w:rPr>
          <w:rFonts w:ascii="Times New Roman" w:eastAsia="Times New Roman" w:hAnsi="Times New Roman" w:cs="Times New Roman"/>
          <w:b/>
          <w:bCs/>
          <w:color w:val="000000"/>
          <w:kern w:val="0"/>
          <w:sz w:val="24"/>
          <w:szCs w:val="24"/>
          <w14:ligatures w14:val="none"/>
        </w:rPr>
        <w:t>6</w:t>
      </w:r>
      <w:r w:rsidR="0082039E">
        <w:rPr>
          <w:rFonts w:ascii="Times New Roman" w:eastAsia="Times New Roman" w:hAnsi="Times New Roman" w:cs="Times New Roman"/>
          <w:b/>
          <w:bCs/>
          <w:color w:val="000000"/>
          <w:kern w:val="0"/>
          <w:sz w:val="24"/>
          <w:szCs w:val="24"/>
          <w14:ligatures w14:val="none"/>
        </w:rPr>
        <w:t xml:space="preserve"> (left)</w:t>
      </w:r>
      <w:r>
        <w:rPr>
          <w:rFonts w:ascii="Times New Roman" w:eastAsia="Times New Roman" w:hAnsi="Times New Roman" w:cs="Times New Roman"/>
          <w:b/>
          <w:bCs/>
          <w:color w:val="000000"/>
          <w:kern w:val="0"/>
          <w:sz w:val="24"/>
          <w:szCs w:val="24"/>
          <w14:ligatures w14:val="none"/>
        </w:rPr>
        <w:t xml:space="preserve"> and </w:t>
      </w:r>
      <w:r w:rsidR="00C82585">
        <w:rPr>
          <w:rFonts w:ascii="Times New Roman" w:eastAsia="Times New Roman" w:hAnsi="Times New Roman" w:cs="Times New Roman"/>
          <w:b/>
          <w:bCs/>
          <w:color w:val="000000"/>
          <w:kern w:val="0"/>
          <w:sz w:val="24"/>
          <w:szCs w:val="24"/>
          <w14:ligatures w14:val="none"/>
        </w:rPr>
        <w:t>7</w:t>
      </w:r>
      <w:r w:rsidR="0082039E">
        <w:rPr>
          <w:rFonts w:ascii="Times New Roman" w:eastAsia="Times New Roman" w:hAnsi="Times New Roman" w:cs="Times New Roman"/>
          <w:b/>
          <w:bCs/>
          <w:color w:val="000000"/>
          <w:kern w:val="0"/>
          <w:sz w:val="24"/>
          <w:szCs w:val="24"/>
          <w14:ligatures w14:val="none"/>
        </w:rPr>
        <w:t xml:space="preserve"> (right)</w:t>
      </w:r>
      <w:r w:rsidR="00C82585">
        <w:rPr>
          <w:rFonts w:ascii="Times New Roman" w:eastAsia="Times New Roman" w:hAnsi="Times New Roman" w:cs="Times New Roman"/>
          <w:b/>
          <w:bCs/>
          <w:color w:val="000000"/>
          <w:kern w:val="0"/>
          <w:sz w:val="24"/>
          <w:szCs w:val="24"/>
          <w14:ligatures w14:val="none"/>
        </w:rPr>
        <w:t>:</w:t>
      </w:r>
      <w:r w:rsidR="0082039E">
        <w:rPr>
          <w:rFonts w:ascii="Times New Roman" w:eastAsia="Times New Roman" w:hAnsi="Times New Roman" w:cs="Times New Roman"/>
          <w:b/>
          <w:bCs/>
          <w:color w:val="000000"/>
          <w:kern w:val="0"/>
          <w:sz w:val="24"/>
          <w:szCs w:val="24"/>
          <w14:ligatures w14:val="none"/>
        </w:rPr>
        <w:t xml:space="preserve"> </w:t>
      </w:r>
      <w:r w:rsidR="002F10B5">
        <w:rPr>
          <w:rFonts w:ascii="Times New Roman" w:eastAsia="Times New Roman" w:hAnsi="Times New Roman" w:cs="Times New Roman"/>
          <w:b/>
          <w:bCs/>
          <w:color w:val="000000"/>
          <w:kern w:val="0"/>
          <w:sz w:val="24"/>
          <w:szCs w:val="24"/>
          <w14:ligatures w14:val="none"/>
        </w:rPr>
        <w:t>Satellite v</w:t>
      </w:r>
      <w:r w:rsidR="0082039E">
        <w:rPr>
          <w:rFonts w:ascii="Times New Roman" w:eastAsia="Times New Roman" w:hAnsi="Times New Roman" w:cs="Times New Roman"/>
          <w:b/>
          <w:bCs/>
          <w:color w:val="000000"/>
          <w:kern w:val="0"/>
          <w:sz w:val="24"/>
          <w:szCs w:val="24"/>
          <w14:ligatures w14:val="none"/>
        </w:rPr>
        <w:t>iew of the two sites where bat activity was monitored</w:t>
      </w:r>
      <w:r>
        <w:rPr>
          <w:rFonts w:ascii="Times New Roman" w:eastAsia="Times New Roman" w:hAnsi="Times New Roman" w:cs="Times New Roman"/>
          <w:b/>
          <w:bCs/>
          <w:color w:val="000000"/>
          <w:kern w:val="0"/>
          <w:sz w:val="24"/>
          <w:szCs w:val="24"/>
          <w14:ligatures w14:val="none"/>
        </w:rPr>
        <w:t>.</w:t>
      </w:r>
      <w:r w:rsidR="00193FB4">
        <w:rPr>
          <w:rFonts w:ascii="Times New Roman" w:eastAsia="Times New Roman" w:hAnsi="Times New Roman" w:cs="Times New Roman"/>
          <w:b/>
          <w:bCs/>
          <w:color w:val="000000"/>
          <w:kern w:val="0"/>
          <w:sz w:val="24"/>
          <w:szCs w:val="24"/>
          <w14:ligatures w14:val="none"/>
        </w:rPr>
        <w:t xml:space="preserve"> </w:t>
      </w:r>
      <w:r w:rsidR="00193FB4">
        <w:rPr>
          <w:rFonts w:ascii="Times New Roman" w:eastAsia="Times New Roman" w:hAnsi="Times New Roman" w:cs="Times New Roman"/>
          <w:color w:val="000000"/>
          <w:kern w:val="0"/>
          <w:sz w:val="24"/>
          <w:szCs w:val="24"/>
          <w14:ligatures w14:val="none"/>
        </w:rPr>
        <w:t xml:space="preserve">Figure </w:t>
      </w:r>
      <w:r w:rsidR="00C82585">
        <w:rPr>
          <w:rFonts w:ascii="Times New Roman" w:eastAsia="Times New Roman" w:hAnsi="Times New Roman" w:cs="Times New Roman"/>
          <w:color w:val="000000"/>
          <w:kern w:val="0"/>
          <w:sz w:val="24"/>
          <w:szCs w:val="24"/>
          <w14:ligatures w14:val="none"/>
        </w:rPr>
        <w:t>6</w:t>
      </w:r>
      <w:r w:rsidR="00193FB4">
        <w:rPr>
          <w:rFonts w:ascii="Times New Roman" w:eastAsia="Times New Roman" w:hAnsi="Times New Roman" w:cs="Times New Roman"/>
          <w:color w:val="000000"/>
          <w:kern w:val="0"/>
          <w:sz w:val="24"/>
          <w:szCs w:val="24"/>
          <w14:ligatures w14:val="none"/>
        </w:rPr>
        <w:t xml:space="preserve"> shows site </w:t>
      </w:r>
      <w:r w:rsidR="002F10B5">
        <w:rPr>
          <w:rFonts w:ascii="Times New Roman" w:eastAsia="Times New Roman" w:hAnsi="Times New Roman" w:cs="Times New Roman"/>
          <w:color w:val="000000"/>
          <w:kern w:val="0"/>
          <w:sz w:val="24"/>
          <w:szCs w:val="24"/>
          <w14:ligatures w14:val="none"/>
        </w:rPr>
        <w:t>1</w:t>
      </w:r>
      <w:r w:rsidR="00193FB4">
        <w:rPr>
          <w:rFonts w:ascii="Times New Roman" w:eastAsia="Times New Roman" w:hAnsi="Times New Roman" w:cs="Times New Roman"/>
          <w:color w:val="000000"/>
          <w:kern w:val="0"/>
          <w:sz w:val="24"/>
          <w:szCs w:val="24"/>
          <w14:ligatures w14:val="none"/>
        </w:rPr>
        <w:t xml:space="preserve"> from an aerial view and presents the MUC number of 060. Figure </w:t>
      </w:r>
      <w:r w:rsidR="00C82585">
        <w:rPr>
          <w:rFonts w:ascii="Times New Roman" w:eastAsia="Times New Roman" w:hAnsi="Times New Roman" w:cs="Times New Roman"/>
          <w:color w:val="000000"/>
          <w:kern w:val="0"/>
          <w:sz w:val="24"/>
          <w:szCs w:val="24"/>
          <w14:ligatures w14:val="none"/>
        </w:rPr>
        <w:t>7</w:t>
      </w:r>
      <w:r w:rsidR="00193FB4">
        <w:rPr>
          <w:rFonts w:ascii="Times New Roman" w:eastAsia="Times New Roman" w:hAnsi="Times New Roman" w:cs="Times New Roman"/>
          <w:color w:val="000000"/>
          <w:kern w:val="0"/>
          <w:sz w:val="24"/>
          <w:szCs w:val="24"/>
          <w14:ligatures w14:val="none"/>
        </w:rPr>
        <w:t xml:space="preserve"> shows Site </w:t>
      </w:r>
      <w:r w:rsidR="002F10B5">
        <w:rPr>
          <w:rFonts w:ascii="Times New Roman" w:eastAsia="Times New Roman" w:hAnsi="Times New Roman" w:cs="Times New Roman"/>
          <w:color w:val="000000"/>
          <w:kern w:val="0"/>
          <w:sz w:val="24"/>
          <w:szCs w:val="24"/>
          <w14:ligatures w14:val="none"/>
        </w:rPr>
        <w:t>2</w:t>
      </w:r>
      <w:r w:rsidR="00193FB4">
        <w:rPr>
          <w:rFonts w:ascii="Times New Roman" w:eastAsia="Times New Roman" w:hAnsi="Times New Roman" w:cs="Times New Roman"/>
          <w:color w:val="000000"/>
          <w:kern w:val="0"/>
          <w:sz w:val="24"/>
          <w:szCs w:val="24"/>
          <w14:ligatures w14:val="none"/>
        </w:rPr>
        <w:t xml:space="preserve"> from an arial</w:t>
      </w:r>
      <w:r w:rsidR="00193FB4" w:rsidRPr="00193FB4">
        <w:rPr>
          <w:rFonts w:ascii="Times New Roman" w:eastAsia="Times New Roman" w:hAnsi="Times New Roman" w:cs="Times New Roman"/>
          <w:color w:val="000000"/>
          <w:kern w:val="0"/>
          <w:sz w:val="24"/>
          <w:szCs w:val="24"/>
          <w14:ligatures w14:val="none"/>
        </w:rPr>
        <w:t xml:space="preserve"> </w:t>
      </w:r>
      <w:r w:rsidR="00193FB4">
        <w:rPr>
          <w:rFonts w:ascii="Times New Roman" w:eastAsia="Times New Roman" w:hAnsi="Times New Roman" w:cs="Times New Roman"/>
          <w:color w:val="000000"/>
          <w:kern w:val="0"/>
          <w:sz w:val="24"/>
          <w:szCs w:val="24"/>
          <w14:ligatures w14:val="none"/>
        </w:rPr>
        <w:t>view and presents the MUC number of 070.</w:t>
      </w:r>
      <w:r w:rsidRPr="003B2CED">
        <w:rPr>
          <w:rFonts w:ascii="Times New Roman" w:eastAsia="Times New Roman" w:hAnsi="Times New Roman" w:cs="Times New Roman"/>
          <w:b/>
          <w:bCs/>
          <w:color w:val="000000"/>
          <w:kern w:val="0"/>
          <w:sz w:val="24"/>
          <w:szCs w:val="24"/>
          <w14:ligatures w14:val="none"/>
        </w:rPr>
        <w:t xml:space="preserve">                                 </w:t>
      </w:r>
    </w:p>
    <w:p w14:paraId="6E6CDA01" w14:textId="77777777" w:rsidR="00C82585" w:rsidRDefault="00C82585" w:rsidP="00C82585">
      <w:pPr>
        <w:spacing w:line="480" w:lineRule="auto"/>
        <w:rPr>
          <w:rFonts w:ascii="Times New Roman" w:eastAsia="Times New Roman" w:hAnsi="Times New Roman" w:cs="Times New Roman"/>
          <w:b/>
          <w:bCs/>
          <w:color w:val="000000"/>
          <w:kern w:val="0"/>
          <w:sz w:val="24"/>
          <w:szCs w:val="24"/>
          <w14:ligatures w14:val="none"/>
        </w:rPr>
      </w:pPr>
    </w:p>
    <w:p w14:paraId="31CDFF5E" w14:textId="076DE802" w:rsidR="008256E8" w:rsidRDefault="003B6B63" w:rsidP="00C82585">
      <w:pPr>
        <w:spacing w:line="480" w:lineRule="auto"/>
        <w:rPr>
          <w:rFonts w:ascii="Times New Roman" w:eastAsia="Times New Roman" w:hAnsi="Times New Roman" w:cs="Times New Roman"/>
          <w:b/>
          <w:bCs/>
          <w:color w:val="000000"/>
          <w:kern w:val="0"/>
          <w:sz w:val="24"/>
          <w:szCs w:val="24"/>
          <w14:ligatures w14:val="none"/>
        </w:rPr>
      </w:pPr>
      <w:r w:rsidRPr="003B6B63">
        <w:rPr>
          <w:rFonts w:ascii="Times New Roman" w:eastAsia="Times New Roman" w:hAnsi="Times New Roman" w:cs="Times New Roman"/>
          <w:b/>
          <w:bCs/>
          <w:color w:val="000000"/>
          <w:kern w:val="0"/>
          <w:sz w:val="24"/>
          <w:szCs w:val="24"/>
          <w14:ligatures w14:val="none"/>
        </w:rPr>
        <w:t>Data Summary</w:t>
      </w:r>
      <w:r w:rsidR="00121B0B" w:rsidRPr="00121B0B">
        <w:rPr>
          <w:rFonts w:ascii="Times New Roman" w:eastAsia="Times New Roman" w:hAnsi="Times New Roman" w:cs="Times New Roman"/>
          <w:b/>
          <w:bCs/>
          <w:color w:val="000000"/>
          <w:kern w:val="0"/>
          <w:sz w:val="24"/>
          <w:szCs w:val="24"/>
          <w14:ligatures w14:val="none"/>
        </w:rPr>
        <w:t>:</w:t>
      </w:r>
    </w:p>
    <w:p w14:paraId="27328B52" w14:textId="1EEE2A00" w:rsidR="00384596" w:rsidRPr="00C82585" w:rsidRDefault="002742C3" w:rsidP="00C82585">
      <w:pPr>
        <w:spacing w:line="480" w:lineRule="auto"/>
        <w:rPr>
          <w:rFonts w:ascii="Times New Roman" w:eastAsia="Times New Roman" w:hAnsi="Times New Roman" w:cs="Times New Roman"/>
          <w:b/>
          <w:color w:val="000000"/>
          <w:kern w:val="0"/>
          <w:sz w:val="24"/>
          <w:szCs w:val="24"/>
          <w14:ligatures w14:val="none"/>
        </w:rPr>
      </w:pPr>
      <w:r w:rsidRPr="002742C3">
        <w:rPr>
          <w:rFonts w:ascii="Times New Roman" w:eastAsia="Times New Roman" w:hAnsi="Times New Roman" w:cs="Times New Roman"/>
          <w:color w:val="000000"/>
          <w:kern w:val="0"/>
          <w:sz w:val="24"/>
          <w:szCs w:val="24"/>
          <w14:ligatures w14:val="none"/>
        </w:rPr>
        <w:t xml:space="preserve">Bat frequency was quite different in </w:t>
      </w:r>
      <w:r w:rsidR="00983D21">
        <w:rPr>
          <w:rFonts w:ascii="Times New Roman" w:eastAsia="Times New Roman" w:hAnsi="Times New Roman" w:cs="Times New Roman"/>
          <w:color w:val="000000"/>
          <w:kern w:val="0"/>
          <w:sz w:val="24"/>
          <w:szCs w:val="24"/>
          <w14:ligatures w14:val="none"/>
        </w:rPr>
        <w:t>s</w:t>
      </w:r>
      <w:r w:rsidRPr="00983D21">
        <w:rPr>
          <w:rFonts w:ascii="Times New Roman" w:eastAsia="Times New Roman" w:hAnsi="Times New Roman" w:cs="Times New Roman"/>
          <w:color w:val="000000"/>
          <w:kern w:val="0"/>
          <w:sz w:val="24"/>
          <w:szCs w:val="24"/>
          <w14:ligatures w14:val="none"/>
        </w:rPr>
        <w:t xml:space="preserve">ite </w:t>
      </w:r>
      <w:r w:rsidR="006A29AE" w:rsidRPr="00983D21">
        <w:rPr>
          <w:rFonts w:ascii="Times New Roman" w:eastAsia="Times New Roman" w:hAnsi="Times New Roman" w:cs="Times New Roman"/>
          <w:color w:val="000000"/>
          <w:kern w:val="0"/>
          <w:sz w:val="24"/>
          <w:szCs w:val="24"/>
          <w14:ligatures w14:val="none"/>
        </w:rPr>
        <w:t>1</w:t>
      </w:r>
      <w:r w:rsidRPr="00983D21">
        <w:rPr>
          <w:rFonts w:ascii="Times New Roman" w:eastAsia="Times New Roman" w:hAnsi="Times New Roman" w:cs="Times New Roman"/>
          <w:color w:val="000000"/>
          <w:kern w:val="0"/>
          <w:sz w:val="24"/>
          <w:szCs w:val="24"/>
          <w14:ligatures w14:val="none"/>
        </w:rPr>
        <w:t xml:space="preserve"> versus </w:t>
      </w:r>
      <w:r w:rsidR="00983D21">
        <w:rPr>
          <w:rFonts w:ascii="Times New Roman" w:eastAsia="Times New Roman" w:hAnsi="Times New Roman" w:cs="Times New Roman"/>
          <w:color w:val="000000"/>
          <w:kern w:val="0"/>
          <w:sz w:val="24"/>
          <w:szCs w:val="24"/>
          <w14:ligatures w14:val="none"/>
        </w:rPr>
        <w:t>s</w:t>
      </w:r>
      <w:r w:rsidRPr="00983D21">
        <w:rPr>
          <w:rFonts w:ascii="Times New Roman" w:eastAsia="Times New Roman" w:hAnsi="Times New Roman" w:cs="Times New Roman"/>
          <w:color w:val="000000"/>
          <w:kern w:val="0"/>
          <w:sz w:val="24"/>
          <w:szCs w:val="24"/>
          <w14:ligatures w14:val="none"/>
        </w:rPr>
        <w:t>ite</w:t>
      </w:r>
      <w:r w:rsidR="00983D21">
        <w:rPr>
          <w:rFonts w:ascii="Times New Roman" w:eastAsia="Times New Roman" w:hAnsi="Times New Roman" w:cs="Times New Roman"/>
          <w:color w:val="000000"/>
          <w:kern w:val="0"/>
          <w:sz w:val="24"/>
          <w:szCs w:val="24"/>
          <w14:ligatures w14:val="none"/>
        </w:rPr>
        <w:t xml:space="preserve"> 2</w:t>
      </w:r>
      <w:r w:rsidRPr="002742C3">
        <w:rPr>
          <w:rFonts w:ascii="Times New Roman" w:eastAsia="Times New Roman" w:hAnsi="Times New Roman" w:cs="Times New Roman"/>
          <w:color w:val="000000"/>
          <w:kern w:val="0"/>
          <w:sz w:val="24"/>
          <w:szCs w:val="24"/>
          <w14:ligatures w14:val="none"/>
        </w:rPr>
        <w:t xml:space="preserve"> primarily due to ground variations and not weather. </w:t>
      </w:r>
      <w:r w:rsidR="00ED147A">
        <w:rPr>
          <w:rFonts w:ascii="Times New Roman" w:eastAsia="Times New Roman" w:hAnsi="Times New Roman" w:cs="Times New Roman"/>
          <w:color w:val="000000"/>
          <w:kern w:val="0"/>
          <w:sz w:val="24"/>
          <w:szCs w:val="24"/>
          <w14:ligatures w14:val="none"/>
        </w:rPr>
        <w:t>Daily</w:t>
      </w:r>
      <w:r w:rsidRPr="002742C3">
        <w:rPr>
          <w:rFonts w:ascii="Times New Roman" w:eastAsia="Times New Roman" w:hAnsi="Times New Roman" w:cs="Times New Roman"/>
          <w:color w:val="000000"/>
          <w:kern w:val="0"/>
          <w:sz w:val="24"/>
          <w:szCs w:val="24"/>
          <w14:ligatures w14:val="none"/>
        </w:rPr>
        <w:t xml:space="preserve">, however, weather influenced </w:t>
      </w:r>
      <w:r w:rsidR="00ED147A">
        <w:rPr>
          <w:rFonts w:ascii="Times New Roman" w:eastAsia="Times New Roman" w:hAnsi="Times New Roman" w:cs="Times New Roman"/>
          <w:color w:val="000000"/>
          <w:kern w:val="0"/>
          <w:sz w:val="24"/>
          <w:szCs w:val="24"/>
          <w14:ligatures w14:val="none"/>
        </w:rPr>
        <w:t xml:space="preserve">the </w:t>
      </w:r>
      <w:r w:rsidRPr="002742C3">
        <w:rPr>
          <w:rFonts w:ascii="Times New Roman" w:eastAsia="Times New Roman" w:hAnsi="Times New Roman" w:cs="Times New Roman"/>
          <w:color w:val="000000"/>
          <w:kern w:val="0"/>
          <w:sz w:val="24"/>
          <w:szCs w:val="24"/>
          <w14:ligatures w14:val="none"/>
        </w:rPr>
        <w:t>abundance of bats. This suggests long-term bat distribution is regulated by more extensive environment like landscape and habitat structure but that short-term bat activity will be more immediately influenced by variability in weather.</w:t>
      </w:r>
      <w:r>
        <w:rPr>
          <w:rFonts w:ascii="Times New Roman" w:eastAsia="Times New Roman" w:hAnsi="Times New Roman" w:cs="Times New Roman"/>
          <w:color w:val="000000"/>
          <w:kern w:val="0"/>
          <w:sz w:val="24"/>
          <w:szCs w:val="24"/>
          <w14:ligatures w14:val="none"/>
        </w:rPr>
        <w:t xml:space="preserve"> </w:t>
      </w:r>
      <w:r w:rsidRPr="002742C3">
        <w:rPr>
          <w:rFonts w:ascii="Times New Roman" w:eastAsia="Times New Roman" w:hAnsi="Times New Roman" w:cs="Times New Roman"/>
          <w:color w:val="000000"/>
          <w:kern w:val="0"/>
          <w:sz w:val="24"/>
          <w:szCs w:val="24"/>
          <w14:ligatures w14:val="none"/>
        </w:rPr>
        <w:t xml:space="preserve">To ensure data consistency, the readings were done at the same </w:t>
      </w:r>
      <w:r w:rsidR="00A46E03" w:rsidRPr="002742C3">
        <w:rPr>
          <w:rFonts w:ascii="Times New Roman" w:eastAsia="Times New Roman" w:hAnsi="Times New Roman" w:cs="Times New Roman"/>
          <w:color w:val="000000"/>
          <w:kern w:val="0"/>
          <w:sz w:val="24"/>
          <w:szCs w:val="24"/>
          <w14:ligatures w14:val="none"/>
        </w:rPr>
        <w:t>time</w:t>
      </w:r>
      <w:r w:rsidRPr="002742C3">
        <w:rPr>
          <w:rFonts w:ascii="Times New Roman" w:eastAsia="Times New Roman" w:hAnsi="Times New Roman" w:cs="Times New Roman"/>
          <w:color w:val="000000"/>
          <w:kern w:val="0"/>
          <w:sz w:val="24"/>
          <w:szCs w:val="24"/>
          <w14:ligatures w14:val="none"/>
        </w:rPr>
        <w:t xml:space="preserve"> each evening at two different but relatively proximate locations within the same city. Weather readings were also taken 30 minutes after sunset to observe any environmental changes that could influence bat activity. The diversity and abundance of bat species were also observed during the study to look for any trends.</w:t>
      </w:r>
    </w:p>
    <w:p w14:paraId="46C01616" w14:textId="77777777" w:rsidR="001717EB" w:rsidRDefault="001717EB" w:rsidP="001717EB">
      <w:pPr>
        <w:spacing w:line="480" w:lineRule="auto"/>
        <w:rPr>
          <w:rFonts w:ascii="Times New Roman" w:eastAsia="Times New Roman" w:hAnsi="Times New Roman" w:cs="Times New Roman"/>
          <w:b/>
          <w:bCs/>
          <w:color w:val="000000"/>
          <w:kern w:val="0"/>
          <w:sz w:val="24"/>
          <w:szCs w:val="24"/>
          <w14:ligatures w14:val="none"/>
        </w:rPr>
      </w:pPr>
    </w:p>
    <w:p w14:paraId="27737522" w14:textId="77777777" w:rsidR="001717EB" w:rsidRDefault="001717EB" w:rsidP="001717EB">
      <w:pPr>
        <w:spacing w:line="480" w:lineRule="auto"/>
        <w:rPr>
          <w:rFonts w:ascii="Times New Roman" w:eastAsia="Times New Roman" w:hAnsi="Times New Roman" w:cs="Times New Roman"/>
          <w:b/>
          <w:bCs/>
          <w:color w:val="000000"/>
          <w:kern w:val="0"/>
          <w:sz w:val="24"/>
          <w:szCs w:val="24"/>
          <w14:ligatures w14:val="none"/>
        </w:rPr>
      </w:pPr>
    </w:p>
    <w:p w14:paraId="738C484D" w14:textId="743EC75F" w:rsidR="001717EB" w:rsidRDefault="001717EB" w:rsidP="001717EB">
      <w:pPr>
        <w:spacing w:line="480" w:lineRule="auto"/>
        <w:rPr>
          <w:rFonts w:ascii="Times New Roman" w:eastAsia="Times New Roman" w:hAnsi="Times New Roman" w:cs="Times New Roman"/>
          <w:b/>
          <w:bCs/>
          <w:color w:val="000000"/>
          <w:kern w:val="0"/>
          <w:sz w:val="24"/>
          <w:szCs w:val="24"/>
          <w14:ligatures w14:val="none"/>
        </w:rPr>
      </w:pPr>
      <w:r w:rsidRPr="00FC2B51">
        <w:rPr>
          <w:rFonts w:ascii="Times New Roman" w:eastAsia="Times New Roman" w:hAnsi="Times New Roman" w:cs="Times New Roman"/>
          <w:b/>
          <w:bCs/>
          <w:color w:val="000000"/>
          <w:kern w:val="0"/>
          <w:sz w:val="24"/>
          <w:szCs w:val="24"/>
          <w14:ligatures w14:val="none"/>
        </w:rPr>
        <w:lastRenderedPageBreak/>
        <w:t>Dat</w:t>
      </w:r>
      <w:r>
        <w:rPr>
          <w:rFonts w:ascii="Times New Roman" w:eastAsia="Times New Roman" w:hAnsi="Times New Roman" w:cs="Times New Roman"/>
          <w:b/>
          <w:bCs/>
          <w:color w:val="000000"/>
          <w:kern w:val="0"/>
          <w:sz w:val="24"/>
          <w:szCs w:val="24"/>
          <w14:ligatures w14:val="none"/>
        </w:rPr>
        <w:t>a</w:t>
      </w:r>
      <w:r w:rsidRPr="00FC2B51">
        <w:rPr>
          <w:rFonts w:ascii="Times New Roman" w:eastAsia="Times New Roman" w:hAnsi="Times New Roman" w:cs="Times New Roman"/>
          <w:b/>
          <w:bCs/>
          <w:color w:val="000000"/>
          <w:kern w:val="0"/>
          <w:sz w:val="24"/>
          <w:szCs w:val="24"/>
          <w14:ligatures w14:val="none"/>
        </w:rPr>
        <w:t xml:space="preserve"> Analysis:</w:t>
      </w:r>
    </w:p>
    <w:p w14:paraId="67BEA908" w14:textId="77EA998E" w:rsidR="001717EB" w:rsidRDefault="001717EB" w:rsidP="000F3773">
      <w:pPr>
        <w:spacing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 xml:space="preserve">Table 1. </w:t>
      </w:r>
      <w:r w:rsidRPr="00CB233A">
        <w:rPr>
          <w:rFonts w:ascii="Times New Roman" w:eastAsia="Times New Roman" w:hAnsi="Times New Roman" w:cs="Times New Roman"/>
          <w:color w:val="000000"/>
          <w:kern w:val="0"/>
          <w:sz w:val="24"/>
          <w:szCs w:val="24"/>
          <w14:ligatures w14:val="none"/>
        </w:rPr>
        <w:t xml:space="preserve">The table shows the number of bats recorded at two sites, with Site </w:t>
      </w:r>
      <w:r>
        <w:rPr>
          <w:rFonts w:ascii="Times New Roman" w:eastAsia="Times New Roman" w:hAnsi="Times New Roman" w:cs="Times New Roman"/>
          <w:color w:val="000000"/>
          <w:kern w:val="0"/>
          <w:sz w:val="24"/>
          <w:szCs w:val="24"/>
          <w14:ligatures w14:val="none"/>
        </w:rPr>
        <w:t>2</w:t>
      </w:r>
      <w:r w:rsidRPr="00CB233A">
        <w:rPr>
          <w:rFonts w:ascii="Times New Roman" w:eastAsia="Times New Roman" w:hAnsi="Times New Roman" w:cs="Times New Roman"/>
          <w:color w:val="000000"/>
          <w:kern w:val="0"/>
          <w:sz w:val="24"/>
          <w:szCs w:val="24"/>
          <w14:ligatures w14:val="none"/>
        </w:rPr>
        <w:t xml:space="preserve"> having a significantly higher bat population (</w:t>
      </w:r>
      <w:r>
        <w:rPr>
          <w:rFonts w:ascii="Times New Roman" w:eastAsia="Times New Roman" w:hAnsi="Times New Roman" w:cs="Times New Roman"/>
          <w:color w:val="000000"/>
          <w:kern w:val="0"/>
          <w:sz w:val="24"/>
          <w:szCs w:val="24"/>
          <w14:ligatures w14:val="none"/>
        </w:rPr>
        <w:t>604</w:t>
      </w:r>
      <w:r w:rsidRPr="00CB233A">
        <w:rPr>
          <w:rFonts w:ascii="Times New Roman" w:eastAsia="Times New Roman" w:hAnsi="Times New Roman" w:cs="Times New Roman"/>
          <w:color w:val="000000"/>
          <w:kern w:val="0"/>
          <w:sz w:val="24"/>
          <w:szCs w:val="24"/>
          <w14:ligatures w14:val="none"/>
        </w:rPr>
        <w:t xml:space="preserve">) compared to Site </w:t>
      </w:r>
      <w:r>
        <w:rPr>
          <w:rFonts w:ascii="Times New Roman" w:eastAsia="Times New Roman" w:hAnsi="Times New Roman" w:cs="Times New Roman"/>
          <w:color w:val="000000"/>
          <w:kern w:val="0"/>
          <w:sz w:val="24"/>
          <w:szCs w:val="24"/>
          <w14:ligatures w14:val="none"/>
        </w:rPr>
        <w:t>1</w:t>
      </w:r>
      <w:r w:rsidRPr="00CB233A">
        <w:rPr>
          <w:rFonts w:ascii="Times New Roman" w:eastAsia="Times New Roman" w:hAnsi="Times New Roman" w:cs="Times New Roman"/>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283</w:t>
      </w:r>
      <w:r w:rsidRPr="00CB233A">
        <w:rPr>
          <w:rFonts w:ascii="Times New Roman" w:eastAsia="Times New Roman" w:hAnsi="Times New Roman" w:cs="Times New Roman"/>
          <w:color w:val="000000"/>
          <w:kern w:val="0"/>
          <w:sz w:val="24"/>
          <w:szCs w:val="24"/>
          <w14:ligatures w14:val="none"/>
        </w:rPr>
        <w:t xml:space="preserve">). The </w:t>
      </w:r>
      <w:r>
        <w:rPr>
          <w:rFonts w:ascii="Times New Roman" w:eastAsia="Times New Roman" w:hAnsi="Times New Roman" w:cs="Times New Roman"/>
          <w:color w:val="000000"/>
          <w:kern w:val="0"/>
          <w:sz w:val="24"/>
          <w:szCs w:val="24"/>
          <w14:ligatures w14:val="none"/>
        </w:rPr>
        <w:t>B</w:t>
      </w:r>
      <w:r w:rsidRPr="00CB233A">
        <w:rPr>
          <w:rFonts w:ascii="Times New Roman" w:eastAsia="Times New Roman" w:hAnsi="Times New Roman" w:cs="Times New Roman"/>
          <w:color w:val="000000"/>
          <w:kern w:val="0"/>
          <w:sz w:val="24"/>
          <w:szCs w:val="24"/>
          <w14:ligatures w14:val="none"/>
        </w:rPr>
        <w:t xml:space="preserve">ig </w:t>
      </w:r>
      <w:r>
        <w:rPr>
          <w:rFonts w:ascii="Times New Roman" w:eastAsia="Times New Roman" w:hAnsi="Times New Roman" w:cs="Times New Roman"/>
          <w:color w:val="000000"/>
          <w:kern w:val="0"/>
          <w:sz w:val="24"/>
          <w:szCs w:val="24"/>
          <w14:ligatures w14:val="none"/>
        </w:rPr>
        <w:t>B</w:t>
      </w:r>
      <w:r w:rsidRPr="00CB233A">
        <w:rPr>
          <w:rFonts w:ascii="Times New Roman" w:eastAsia="Times New Roman" w:hAnsi="Times New Roman" w:cs="Times New Roman"/>
          <w:color w:val="000000"/>
          <w:kern w:val="0"/>
          <w:sz w:val="24"/>
          <w:szCs w:val="24"/>
          <w14:ligatures w14:val="none"/>
        </w:rPr>
        <w:t xml:space="preserve">rown bat was the most common species at both locations, while </w:t>
      </w:r>
      <w:r>
        <w:rPr>
          <w:rFonts w:ascii="Times New Roman" w:eastAsia="Times New Roman" w:hAnsi="Times New Roman" w:cs="Times New Roman"/>
          <w:color w:val="000000"/>
          <w:kern w:val="0"/>
          <w:sz w:val="24"/>
          <w:szCs w:val="24"/>
          <w14:ligatures w14:val="none"/>
        </w:rPr>
        <w:t>S</w:t>
      </w:r>
      <w:r w:rsidRPr="00CB233A">
        <w:rPr>
          <w:rFonts w:ascii="Times New Roman" w:eastAsia="Times New Roman" w:hAnsi="Times New Roman" w:cs="Times New Roman"/>
          <w:color w:val="000000"/>
          <w:kern w:val="0"/>
          <w:sz w:val="24"/>
          <w:szCs w:val="24"/>
          <w14:ligatures w14:val="none"/>
        </w:rPr>
        <w:t>ilver-</w:t>
      </w:r>
      <w:r>
        <w:rPr>
          <w:rFonts w:ascii="Times New Roman" w:eastAsia="Times New Roman" w:hAnsi="Times New Roman" w:cs="Times New Roman"/>
          <w:color w:val="000000"/>
          <w:kern w:val="0"/>
          <w:sz w:val="24"/>
          <w:szCs w:val="24"/>
          <w14:ligatures w14:val="none"/>
        </w:rPr>
        <w:t>H</w:t>
      </w:r>
      <w:r w:rsidRPr="00CB233A">
        <w:rPr>
          <w:rFonts w:ascii="Times New Roman" w:eastAsia="Times New Roman" w:hAnsi="Times New Roman" w:cs="Times New Roman"/>
          <w:color w:val="000000"/>
          <w:kern w:val="0"/>
          <w:sz w:val="24"/>
          <w:szCs w:val="24"/>
          <w14:ligatures w14:val="none"/>
        </w:rPr>
        <w:t xml:space="preserve">aired bats and hoary bats were observed in smaller numbers, and </w:t>
      </w:r>
      <w:r>
        <w:rPr>
          <w:rFonts w:ascii="Times New Roman" w:eastAsia="Times New Roman" w:hAnsi="Times New Roman" w:cs="Times New Roman"/>
          <w:color w:val="000000"/>
          <w:kern w:val="0"/>
          <w:sz w:val="24"/>
          <w:szCs w:val="24"/>
          <w14:ligatures w14:val="none"/>
        </w:rPr>
        <w:t>N</w:t>
      </w:r>
      <w:r w:rsidRPr="00CB233A">
        <w:rPr>
          <w:rFonts w:ascii="Times New Roman" w:eastAsia="Times New Roman" w:hAnsi="Times New Roman" w:cs="Times New Roman"/>
          <w:color w:val="000000"/>
          <w:kern w:val="0"/>
          <w:sz w:val="24"/>
          <w:szCs w:val="24"/>
          <w14:ligatures w14:val="none"/>
        </w:rPr>
        <w:t xml:space="preserve">orthern </w:t>
      </w:r>
      <w:r>
        <w:rPr>
          <w:rFonts w:ascii="Times New Roman" w:eastAsia="Times New Roman" w:hAnsi="Times New Roman" w:cs="Times New Roman"/>
          <w:color w:val="000000"/>
          <w:kern w:val="0"/>
          <w:sz w:val="24"/>
          <w:szCs w:val="24"/>
          <w14:ligatures w14:val="none"/>
        </w:rPr>
        <w:t>L</w:t>
      </w:r>
      <w:r w:rsidRPr="00CB233A">
        <w:rPr>
          <w:rFonts w:ascii="Times New Roman" w:eastAsia="Times New Roman" w:hAnsi="Times New Roman" w:cs="Times New Roman"/>
          <w:color w:val="000000"/>
          <w:kern w:val="0"/>
          <w:sz w:val="24"/>
          <w:szCs w:val="24"/>
          <w14:ligatures w14:val="none"/>
        </w:rPr>
        <w:t xml:space="preserve">ong bats, </w:t>
      </w:r>
      <w:r>
        <w:rPr>
          <w:rFonts w:ascii="Times New Roman" w:eastAsia="Times New Roman" w:hAnsi="Times New Roman" w:cs="Times New Roman"/>
          <w:color w:val="000000"/>
          <w:kern w:val="0"/>
          <w:sz w:val="24"/>
          <w:szCs w:val="24"/>
          <w14:ligatures w14:val="none"/>
        </w:rPr>
        <w:t>E</w:t>
      </w:r>
      <w:r w:rsidRPr="00CB233A">
        <w:rPr>
          <w:rFonts w:ascii="Times New Roman" w:eastAsia="Times New Roman" w:hAnsi="Times New Roman" w:cs="Times New Roman"/>
          <w:color w:val="000000"/>
          <w:kern w:val="0"/>
          <w:sz w:val="24"/>
          <w:szCs w:val="24"/>
          <w14:ligatures w14:val="none"/>
        </w:rPr>
        <w:t xml:space="preserve">astern </w:t>
      </w:r>
      <w:r>
        <w:rPr>
          <w:rFonts w:ascii="Times New Roman" w:eastAsia="Times New Roman" w:hAnsi="Times New Roman" w:cs="Times New Roman"/>
          <w:color w:val="000000"/>
          <w:kern w:val="0"/>
          <w:sz w:val="24"/>
          <w:szCs w:val="24"/>
          <w14:ligatures w14:val="none"/>
        </w:rPr>
        <w:t>R</w:t>
      </w:r>
      <w:r w:rsidRPr="00CB233A">
        <w:rPr>
          <w:rFonts w:ascii="Times New Roman" w:eastAsia="Times New Roman" w:hAnsi="Times New Roman" w:cs="Times New Roman"/>
          <w:color w:val="000000"/>
          <w:kern w:val="0"/>
          <w:sz w:val="24"/>
          <w:szCs w:val="24"/>
          <w14:ligatures w14:val="none"/>
        </w:rPr>
        <w:t xml:space="preserve">ed bats, and </w:t>
      </w:r>
      <w:r>
        <w:rPr>
          <w:rFonts w:ascii="Times New Roman" w:eastAsia="Times New Roman" w:hAnsi="Times New Roman" w:cs="Times New Roman"/>
          <w:color w:val="000000"/>
          <w:kern w:val="0"/>
          <w:sz w:val="24"/>
          <w:szCs w:val="24"/>
          <w14:ligatures w14:val="none"/>
        </w:rPr>
        <w:t>L</w:t>
      </w:r>
      <w:r w:rsidRPr="00CB233A">
        <w:rPr>
          <w:rFonts w:ascii="Times New Roman" w:eastAsia="Times New Roman" w:hAnsi="Times New Roman" w:cs="Times New Roman"/>
          <w:color w:val="000000"/>
          <w:kern w:val="0"/>
          <w:sz w:val="24"/>
          <w:szCs w:val="24"/>
          <w14:ligatures w14:val="none"/>
        </w:rPr>
        <w:t xml:space="preserve">ittle </w:t>
      </w:r>
      <w:r>
        <w:rPr>
          <w:rFonts w:ascii="Times New Roman" w:eastAsia="Times New Roman" w:hAnsi="Times New Roman" w:cs="Times New Roman"/>
          <w:color w:val="000000"/>
          <w:kern w:val="0"/>
          <w:sz w:val="24"/>
          <w:szCs w:val="24"/>
          <w14:ligatures w14:val="none"/>
        </w:rPr>
        <w:t>B</w:t>
      </w:r>
      <w:r w:rsidRPr="00CB233A">
        <w:rPr>
          <w:rFonts w:ascii="Times New Roman" w:eastAsia="Times New Roman" w:hAnsi="Times New Roman" w:cs="Times New Roman"/>
          <w:color w:val="000000"/>
          <w:kern w:val="0"/>
          <w:sz w:val="24"/>
          <w:szCs w:val="24"/>
          <w14:ligatures w14:val="none"/>
        </w:rPr>
        <w:t xml:space="preserve">rown </w:t>
      </w:r>
      <w:r>
        <w:rPr>
          <w:rFonts w:ascii="Times New Roman" w:eastAsia="Times New Roman" w:hAnsi="Times New Roman" w:cs="Times New Roman"/>
          <w:color w:val="000000"/>
          <w:kern w:val="0"/>
          <w:sz w:val="24"/>
          <w:szCs w:val="24"/>
          <w14:ligatures w14:val="none"/>
        </w:rPr>
        <w:t>M</w:t>
      </w:r>
      <w:r w:rsidRPr="00CB233A">
        <w:rPr>
          <w:rFonts w:ascii="Times New Roman" w:eastAsia="Times New Roman" w:hAnsi="Times New Roman" w:cs="Times New Roman"/>
          <w:color w:val="000000"/>
          <w:kern w:val="0"/>
          <w:sz w:val="24"/>
          <w:szCs w:val="24"/>
          <w14:ligatures w14:val="none"/>
        </w:rPr>
        <w:t>yotis were only recorded once</w:t>
      </w:r>
      <w:r>
        <w:rPr>
          <w:rFonts w:ascii="Times New Roman" w:eastAsia="Times New Roman" w:hAnsi="Times New Roman" w:cs="Times New Roman"/>
          <w:color w:val="000000"/>
          <w:kern w:val="0"/>
          <w:sz w:val="24"/>
          <w:szCs w:val="24"/>
          <w14:ligatures w14:val="none"/>
        </w:rPr>
        <w:t xml:space="preserve"> </w:t>
      </w:r>
      <w:r w:rsidRPr="00CB233A">
        <w:rPr>
          <w:rFonts w:ascii="Times New Roman" w:eastAsia="Times New Roman" w:hAnsi="Times New Roman" w:cs="Times New Roman"/>
          <w:color w:val="000000"/>
          <w:kern w:val="0"/>
          <w:sz w:val="24"/>
          <w:szCs w:val="24"/>
          <w14:ligatures w14:val="none"/>
        </w:rPr>
        <w:t xml:space="preserve">at Site </w:t>
      </w:r>
      <w:r>
        <w:rPr>
          <w:rFonts w:ascii="Times New Roman" w:eastAsia="Times New Roman" w:hAnsi="Times New Roman" w:cs="Times New Roman"/>
          <w:color w:val="000000"/>
          <w:kern w:val="0"/>
          <w:sz w:val="24"/>
          <w:szCs w:val="24"/>
          <w14:ligatures w14:val="none"/>
        </w:rPr>
        <w:t>2</w:t>
      </w:r>
      <w:r w:rsidRPr="00CB233A">
        <w:rPr>
          <w:rFonts w:ascii="Times New Roman" w:eastAsia="Times New Roman" w:hAnsi="Times New Roman" w:cs="Times New Roman"/>
          <w:color w:val="000000"/>
          <w:kern w:val="0"/>
          <w:sz w:val="24"/>
          <w:szCs w:val="24"/>
          <w14:ligatures w14:val="none"/>
        </w:rPr>
        <w:t>, suggesting environmental differences affecting bat distribution.</w:t>
      </w:r>
      <w:r>
        <w:rPr>
          <w:rFonts w:ascii="Times New Roman" w:eastAsia="Times New Roman" w:hAnsi="Times New Roman" w:cs="Times New Roman"/>
          <w:color w:val="000000"/>
          <w:kern w:val="0"/>
          <w:sz w:val="24"/>
          <w:szCs w:val="24"/>
          <w14:ligatures w14:val="none"/>
        </w:rPr>
        <w:t xml:space="preserve">  </w:t>
      </w:r>
    </w:p>
    <w:p w14:paraId="1B11818C" w14:textId="7E11DDAF" w:rsidR="001717EB" w:rsidRDefault="001717EB" w:rsidP="001717EB">
      <w:pPr>
        <w:spacing w:line="48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b/>
          <w:bCs/>
          <w:noProof/>
          <w:color w:val="000000"/>
          <w:kern w:val="0"/>
          <w:sz w:val="24"/>
          <w:szCs w:val="24"/>
          <w14:ligatures w14:val="none"/>
        </w:rPr>
        <w:drawing>
          <wp:anchor distT="0" distB="0" distL="114300" distR="114300" simplePos="0" relativeHeight="251658244" behindDoc="0" locked="0" layoutInCell="1" allowOverlap="1" wp14:anchorId="7ED1F24D" wp14:editId="766DCB41">
            <wp:simplePos x="0" y="0"/>
            <wp:positionH relativeFrom="margin">
              <wp:align>center</wp:align>
            </wp:positionH>
            <wp:positionV relativeFrom="paragraph">
              <wp:posOffset>457590</wp:posOffset>
            </wp:positionV>
            <wp:extent cx="2965450" cy="2425700"/>
            <wp:effectExtent l="0" t="0" r="5080" b="0"/>
            <wp:wrapTopAndBottom/>
            <wp:docPr id="341425882"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25882" name="Picture 1" descr="A table with numbers and tex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5450" cy="242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C68CA" w14:textId="314BA0E3" w:rsidR="001717EB" w:rsidRDefault="001717EB" w:rsidP="001717EB">
      <w:pPr>
        <w:spacing w:line="480" w:lineRule="auto"/>
        <w:rPr>
          <w:rFonts w:ascii="Times New Roman" w:eastAsia="Times New Roman" w:hAnsi="Times New Roman" w:cs="Times New Roman"/>
          <w:color w:val="000000"/>
          <w:kern w:val="0"/>
          <w:sz w:val="24"/>
          <w:szCs w:val="24"/>
          <w14:ligatures w14:val="none"/>
        </w:rPr>
      </w:pPr>
    </w:p>
    <w:p w14:paraId="46BF15B8" w14:textId="61019611" w:rsidR="001717EB" w:rsidRDefault="0096547F" w:rsidP="001717EB">
      <w:pPr>
        <w:spacing w:line="48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b/>
          <w:bCs/>
          <w:noProof/>
          <w:color w:val="000000"/>
          <w:kern w:val="0"/>
          <w:sz w:val="24"/>
          <w:szCs w:val="24"/>
          <w14:ligatures w14:val="none"/>
        </w:rPr>
        <w:drawing>
          <wp:anchor distT="0" distB="0" distL="114300" distR="114300" simplePos="0" relativeHeight="251658245" behindDoc="0" locked="0" layoutInCell="1" allowOverlap="1" wp14:anchorId="0D3CC7D4" wp14:editId="14E6EF8F">
            <wp:simplePos x="0" y="0"/>
            <wp:positionH relativeFrom="margin">
              <wp:align>right</wp:align>
            </wp:positionH>
            <wp:positionV relativeFrom="page">
              <wp:posOffset>6049108</wp:posOffset>
            </wp:positionV>
            <wp:extent cx="5934710" cy="2716530"/>
            <wp:effectExtent l="0" t="0" r="8890" b="7620"/>
            <wp:wrapTopAndBottom/>
            <wp:docPr id="1500153348" name="Picture 4" descr="A graph showing different types of b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53348" name="Picture 4" descr="A graph showing different types of ba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710" cy="2716530"/>
                    </a:xfrm>
                    <a:prstGeom prst="rect">
                      <a:avLst/>
                    </a:prstGeom>
                    <a:noFill/>
                    <a:ln>
                      <a:noFill/>
                    </a:ln>
                  </pic:spPr>
                </pic:pic>
              </a:graphicData>
            </a:graphic>
          </wp:anchor>
        </w:drawing>
      </w:r>
    </w:p>
    <w:p w14:paraId="0490C906" w14:textId="6B5948AA" w:rsidR="0096547F" w:rsidRDefault="0096547F" w:rsidP="0096547F">
      <w:pPr>
        <w:spacing w:line="48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b/>
          <w:bCs/>
          <w:noProof/>
          <w:color w:val="000000"/>
          <w:kern w:val="0"/>
          <w:sz w:val="24"/>
          <w:szCs w:val="24"/>
          <w14:ligatures w14:val="none"/>
        </w:rPr>
        <w:lastRenderedPageBreak/>
        <w:drawing>
          <wp:anchor distT="0" distB="0" distL="114300" distR="114300" simplePos="0" relativeHeight="251658246" behindDoc="0" locked="0" layoutInCell="1" allowOverlap="1" wp14:anchorId="37653AD2" wp14:editId="518CC07E">
            <wp:simplePos x="0" y="0"/>
            <wp:positionH relativeFrom="margin">
              <wp:align>right</wp:align>
            </wp:positionH>
            <wp:positionV relativeFrom="page">
              <wp:posOffset>931399</wp:posOffset>
            </wp:positionV>
            <wp:extent cx="5943600" cy="2672715"/>
            <wp:effectExtent l="0" t="0" r="0" b="0"/>
            <wp:wrapTopAndBottom/>
            <wp:docPr id="1072305935" name="Picture 3"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05935" name="Picture 3" descr="A graph with numbers and line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672715"/>
                    </a:xfrm>
                    <a:prstGeom prst="rect">
                      <a:avLst/>
                    </a:prstGeom>
                    <a:noFill/>
                    <a:ln>
                      <a:noFill/>
                    </a:ln>
                  </pic:spPr>
                </pic:pic>
              </a:graphicData>
            </a:graphic>
          </wp:anchor>
        </w:drawing>
      </w:r>
    </w:p>
    <w:p w14:paraId="2B906967" w14:textId="77777777" w:rsidR="002742C3" w:rsidRDefault="000F7307" w:rsidP="000C60B1">
      <w:pPr>
        <w:spacing w:line="240" w:lineRule="auto"/>
        <w:rPr>
          <w:rFonts w:ascii="Times New Roman" w:eastAsia="Times New Roman" w:hAnsi="Times New Roman" w:cs="Times New Roman"/>
          <w:color w:val="000000"/>
          <w:kern w:val="0"/>
          <w:sz w:val="24"/>
          <w:szCs w:val="24"/>
          <w14:ligatures w14:val="none"/>
        </w:rPr>
      </w:pPr>
      <w:r w:rsidRPr="00295BCA">
        <w:rPr>
          <w:rFonts w:ascii="Times New Roman" w:eastAsia="Times New Roman" w:hAnsi="Times New Roman" w:cs="Times New Roman"/>
          <w:noProof/>
          <w:color w:val="000000"/>
          <w:kern w:val="0"/>
          <w:sz w:val="24"/>
          <w:szCs w:val="24"/>
          <w14:ligatures w14:val="none"/>
        </w:rPr>
        <w:drawing>
          <wp:anchor distT="0" distB="0" distL="114300" distR="114300" simplePos="0" relativeHeight="251658247" behindDoc="0" locked="0" layoutInCell="1" allowOverlap="1" wp14:anchorId="531ECEE6" wp14:editId="7694A726">
            <wp:simplePos x="0" y="0"/>
            <wp:positionH relativeFrom="margin">
              <wp:align>right</wp:align>
            </wp:positionH>
            <wp:positionV relativeFrom="margin">
              <wp:posOffset>6295293</wp:posOffset>
            </wp:positionV>
            <wp:extent cx="5934710" cy="2136775"/>
            <wp:effectExtent l="0" t="0" r="8890" b="0"/>
            <wp:wrapTopAndBottom/>
            <wp:docPr id="1167215697" name="Picture 5" descr="A graph with green and purpl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15697" name="Picture 5" descr="A graph with green and purple line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710" cy="2136775"/>
                    </a:xfrm>
                    <a:prstGeom prst="rect">
                      <a:avLst/>
                    </a:prstGeom>
                    <a:noFill/>
                    <a:ln>
                      <a:noFill/>
                    </a:ln>
                  </pic:spPr>
                </pic:pic>
              </a:graphicData>
            </a:graphic>
            <wp14:sizeRelH relativeFrom="margin">
              <wp14:pctWidth>0</wp14:pctWidth>
            </wp14:sizeRelH>
          </wp:anchor>
        </w:drawing>
      </w:r>
      <w:r w:rsidRPr="00295BCA">
        <w:rPr>
          <w:rFonts w:ascii="Times New Roman" w:eastAsia="Times New Roman" w:hAnsi="Times New Roman" w:cs="Times New Roman"/>
          <w:b/>
          <w:bCs/>
          <w:noProof/>
          <w:color w:val="000000"/>
          <w:kern w:val="0"/>
          <w:sz w:val="24"/>
          <w:szCs w:val="24"/>
          <w14:ligatures w14:val="none"/>
        </w:rPr>
        <w:drawing>
          <wp:anchor distT="0" distB="0" distL="114300" distR="114300" simplePos="0" relativeHeight="251658248" behindDoc="0" locked="0" layoutInCell="1" allowOverlap="1" wp14:anchorId="3539181F" wp14:editId="2FD76D9B">
            <wp:simplePos x="0" y="0"/>
            <wp:positionH relativeFrom="margin">
              <wp:align>right</wp:align>
            </wp:positionH>
            <wp:positionV relativeFrom="page">
              <wp:posOffset>4993445</wp:posOffset>
            </wp:positionV>
            <wp:extent cx="6006465" cy="2145030"/>
            <wp:effectExtent l="0" t="0" r="0" b="7620"/>
            <wp:wrapTopAndBottom/>
            <wp:docPr id="191194099" name="Picture 6" descr="A graph with green and purpl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4099" name="Picture 6" descr="A graph with green and purple line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6465" cy="2145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42C3" w:rsidRPr="0028762F">
        <w:rPr>
          <w:rFonts w:ascii="Times New Roman" w:eastAsia="Times New Roman" w:hAnsi="Times New Roman" w:cs="Times New Roman"/>
          <w:b/>
          <w:bCs/>
          <w:color w:val="000000"/>
          <w:kern w:val="0"/>
          <w:sz w:val="24"/>
          <w:szCs w:val="24"/>
          <w14:ligatures w14:val="none"/>
        </w:rPr>
        <w:t xml:space="preserve">Figures </w:t>
      </w:r>
      <w:r w:rsidR="00C82585">
        <w:rPr>
          <w:rFonts w:ascii="Times New Roman" w:eastAsia="Times New Roman" w:hAnsi="Times New Roman" w:cs="Times New Roman"/>
          <w:b/>
          <w:bCs/>
          <w:color w:val="000000"/>
          <w:kern w:val="0"/>
          <w:sz w:val="24"/>
          <w:szCs w:val="24"/>
          <w14:ligatures w14:val="none"/>
        </w:rPr>
        <w:t>8</w:t>
      </w:r>
      <w:r w:rsidR="002742C3" w:rsidRPr="0028762F">
        <w:rPr>
          <w:rFonts w:ascii="Times New Roman" w:eastAsia="Times New Roman" w:hAnsi="Times New Roman" w:cs="Times New Roman"/>
          <w:b/>
          <w:bCs/>
          <w:color w:val="000000"/>
          <w:kern w:val="0"/>
          <w:sz w:val="24"/>
          <w:szCs w:val="24"/>
          <w14:ligatures w14:val="none"/>
        </w:rPr>
        <w:t xml:space="preserve"> </w:t>
      </w:r>
      <w:r w:rsidR="00FE3AF3">
        <w:rPr>
          <w:rFonts w:ascii="Times New Roman" w:eastAsia="Times New Roman" w:hAnsi="Times New Roman" w:cs="Times New Roman"/>
          <w:b/>
          <w:bCs/>
          <w:color w:val="000000"/>
          <w:kern w:val="0"/>
          <w:sz w:val="24"/>
          <w:szCs w:val="24"/>
          <w14:ligatures w14:val="none"/>
        </w:rPr>
        <w:t xml:space="preserve">(top) </w:t>
      </w:r>
      <w:r w:rsidR="002742C3" w:rsidRPr="0028762F">
        <w:rPr>
          <w:rFonts w:ascii="Times New Roman" w:eastAsia="Times New Roman" w:hAnsi="Times New Roman" w:cs="Times New Roman"/>
          <w:b/>
          <w:bCs/>
          <w:color w:val="000000"/>
          <w:kern w:val="0"/>
          <w:sz w:val="24"/>
          <w:szCs w:val="24"/>
          <w14:ligatures w14:val="none"/>
        </w:rPr>
        <w:t xml:space="preserve">and </w:t>
      </w:r>
      <w:r w:rsidR="00C82585">
        <w:rPr>
          <w:rFonts w:ascii="Times New Roman" w:eastAsia="Times New Roman" w:hAnsi="Times New Roman" w:cs="Times New Roman"/>
          <w:b/>
          <w:bCs/>
          <w:color w:val="000000"/>
          <w:kern w:val="0"/>
          <w:sz w:val="24"/>
          <w:szCs w:val="24"/>
          <w14:ligatures w14:val="none"/>
        </w:rPr>
        <w:t>9</w:t>
      </w:r>
      <w:r w:rsidR="00FE3AF3">
        <w:rPr>
          <w:rFonts w:ascii="Times New Roman" w:eastAsia="Times New Roman" w:hAnsi="Times New Roman" w:cs="Times New Roman"/>
          <w:b/>
          <w:bCs/>
          <w:color w:val="000000"/>
          <w:kern w:val="0"/>
          <w:sz w:val="24"/>
          <w:szCs w:val="24"/>
          <w14:ligatures w14:val="none"/>
        </w:rPr>
        <w:t xml:space="preserve"> (bottom)</w:t>
      </w:r>
      <w:r w:rsidR="0094003C" w:rsidRPr="0028762F">
        <w:rPr>
          <w:rFonts w:ascii="Times New Roman" w:eastAsia="Times New Roman" w:hAnsi="Times New Roman" w:cs="Times New Roman"/>
          <w:b/>
          <w:bCs/>
          <w:color w:val="000000"/>
          <w:kern w:val="0"/>
          <w:sz w:val="24"/>
          <w:szCs w:val="24"/>
          <w14:ligatures w14:val="none"/>
        </w:rPr>
        <w:t>.</w:t>
      </w:r>
      <w:r w:rsidR="00C00664" w:rsidRPr="0028762F">
        <w:rPr>
          <w:rFonts w:ascii="Times New Roman" w:eastAsia="Times New Roman" w:hAnsi="Times New Roman" w:cs="Times New Roman"/>
          <w:b/>
          <w:bCs/>
          <w:color w:val="000000"/>
          <w:kern w:val="0"/>
          <w:sz w:val="24"/>
          <w:szCs w:val="24"/>
          <w14:ligatures w14:val="none"/>
        </w:rPr>
        <w:t xml:space="preserve"> </w:t>
      </w:r>
      <w:r w:rsidR="00C00664" w:rsidRPr="0028762F">
        <w:rPr>
          <w:rFonts w:ascii="Times New Roman" w:eastAsia="Times New Roman" w:hAnsi="Times New Roman" w:cs="Times New Roman"/>
          <w:color w:val="000000"/>
          <w:kern w:val="0"/>
          <w:sz w:val="24"/>
          <w:szCs w:val="24"/>
          <w14:ligatures w14:val="none"/>
        </w:rPr>
        <w:t xml:space="preserve">Figures </w:t>
      </w:r>
      <w:r w:rsidR="00C82585">
        <w:rPr>
          <w:rFonts w:ascii="Times New Roman" w:eastAsia="Times New Roman" w:hAnsi="Times New Roman" w:cs="Times New Roman"/>
          <w:color w:val="000000"/>
          <w:kern w:val="0"/>
          <w:sz w:val="24"/>
          <w:szCs w:val="24"/>
          <w14:ligatures w14:val="none"/>
        </w:rPr>
        <w:t>8</w:t>
      </w:r>
      <w:r w:rsidR="00C00664" w:rsidRPr="0028762F">
        <w:rPr>
          <w:rFonts w:ascii="Times New Roman" w:eastAsia="Times New Roman" w:hAnsi="Times New Roman" w:cs="Times New Roman"/>
          <w:color w:val="000000"/>
          <w:kern w:val="0"/>
          <w:sz w:val="24"/>
          <w:szCs w:val="24"/>
          <w14:ligatures w14:val="none"/>
        </w:rPr>
        <w:t xml:space="preserve"> and </w:t>
      </w:r>
      <w:r w:rsidR="00C82585">
        <w:rPr>
          <w:rFonts w:ascii="Times New Roman" w:eastAsia="Times New Roman" w:hAnsi="Times New Roman" w:cs="Times New Roman"/>
          <w:color w:val="000000"/>
          <w:kern w:val="0"/>
          <w:sz w:val="24"/>
          <w:szCs w:val="24"/>
          <w14:ligatures w14:val="none"/>
        </w:rPr>
        <w:t>9</w:t>
      </w:r>
      <w:r w:rsidR="002742C3" w:rsidRPr="0028762F">
        <w:rPr>
          <w:rFonts w:ascii="Times New Roman" w:eastAsia="Times New Roman" w:hAnsi="Times New Roman" w:cs="Times New Roman"/>
          <w:color w:val="000000"/>
          <w:kern w:val="0"/>
          <w:sz w:val="24"/>
          <w:szCs w:val="24"/>
          <w14:ligatures w14:val="none"/>
        </w:rPr>
        <w:t xml:space="preserve"> indicate the bat species composition at Site </w:t>
      </w:r>
      <w:r w:rsidR="00915C29">
        <w:rPr>
          <w:rFonts w:ascii="Times New Roman" w:eastAsia="Times New Roman" w:hAnsi="Times New Roman" w:cs="Times New Roman"/>
          <w:color w:val="000000"/>
          <w:kern w:val="0"/>
          <w:sz w:val="24"/>
          <w:szCs w:val="24"/>
          <w14:ligatures w14:val="none"/>
        </w:rPr>
        <w:t>1</w:t>
      </w:r>
      <w:r w:rsidR="002742C3" w:rsidRPr="0028762F">
        <w:rPr>
          <w:rFonts w:ascii="Times New Roman" w:eastAsia="Times New Roman" w:hAnsi="Times New Roman" w:cs="Times New Roman"/>
          <w:color w:val="000000"/>
          <w:kern w:val="0"/>
          <w:sz w:val="24"/>
          <w:szCs w:val="24"/>
          <w14:ligatures w14:val="none"/>
        </w:rPr>
        <w:t xml:space="preserve"> and Site </w:t>
      </w:r>
      <w:r w:rsidR="00915C29">
        <w:rPr>
          <w:rFonts w:ascii="Times New Roman" w:eastAsia="Times New Roman" w:hAnsi="Times New Roman" w:cs="Times New Roman"/>
          <w:color w:val="000000"/>
          <w:kern w:val="0"/>
          <w:sz w:val="24"/>
          <w:szCs w:val="24"/>
          <w14:ligatures w14:val="none"/>
        </w:rPr>
        <w:t>2</w:t>
      </w:r>
      <w:r w:rsidR="002742C3" w:rsidRPr="0028762F">
        <w:rPr>
          <w:rFonts w:ascii="Times New Roman" w:eastAsia="Times New Roman" w:hAnsi="Times New Roman" w:cs="Times New Roman"/>
          <w:color w:val="000000"/>
          <w:kern w:val="0"/>
          <w:sz w:val="24"/>
          <w:szCs w:val="24"/>
          <w14:ligatures w14:val="none"/>
        </w:rPr>
        <w:t xml:space="preserve">, respectively. There was a larger number of diverse bats at Site </w:t>
      </w:r>
      <w:r w:rsidR="00915C29">
        <w:rPr>
          <w:rFonts w:ascii="Times New Roman" w:eastAsia="Times New Roman" w:hAnsi="Times New Roman" w:cs="Times New Roman"/>
          <w:color w:val="000000"/>
          <w:kern w:val="0"/>
          <w:sz w:val="24"/>
          <w:szCs w:val="24"/>
          <w14:ligatures w14:val="none"/>
        </w:rPr>
        <w:t>2</w:t>
      </w:r>
      <w:r w:rsidR="002742C3" w:rsidRPr="0028762F">
        <w:rPr>
          <w:rFonts w:ascii="Times New Roman" w:eastAsia="Times New Roman" w:hAnsi="Times New Roman" w:cs="Times New Roman"/>
          <w:color w:val="000000"/>
          <w:kern w:val="0"/>
          <w:sz w:val="24"/>
          <w:szCs w:val="24"/>
          <w14:ligatures w14:val="none"/>
        </w:rPr>
        <w:t xml:space="preserve"> with Northern Long Bat, Eastern Red Bat, and Little Brown Myotis being present alongside Big Brown Bats, Silver-haired Bats, and Hoary Bats (Figure </w:t>
      </w:r>
      <w:r w:rsidR="00C82585">
        <w:rPr>
          <w:rFonts w:ascii="Times New Roman" w:eastAsia="Times New Roman" w:hAnsi="Times New Roman" w:cs="Times New Roman"/>
          <w:color w:val="000000"/>
          <w:kern w:val="0"/>
          <w:sz w:val="24"/>
          <w:szCs w:val="24"/>
          <w14:ligatures w14:val="none"/>
        </w:rPr>
        <w:t>9</w:t>
      </w:r>
      <w:r w:rsidR="002742C3" w:rsidRPr="0028762F">
        <w:rPr>
          <w:rFonts w:ascii="Times New Roman" w:eastAsia="Times New Roman" w:hAnsi="Times New Roman" w:cs="Times New Roman"/>
          <w:color w:val="000000"/>
          <w:kern w:val="0"/>
          <w:sz w:val="24"/>
          <w:szCs w:val="24"/>
          <w14:ligatures w14:val="none"/>
        </w:rPr>
        <w:t xml:space="preserve">). Site </w:t>
      </w:r>
      <w:r w:rsidR="00915C29">
        <w:rPr>
          <w:rFonts w:ascii="Times New Roman" w:eastAsia="Times New Roman" w:hAnsi="Times New Roman" w:cs="Times New Roman"/>
          <w:color w:val="000000"/>
          <w:kern w:val="0"/>
          <w:sz w:val="24"/>
          <w:szCs w:val="24"/>
          <w14:ligatures w14:val="none"/>
        </w:rPr>
        <w:t>1</w:t>
      </w:r>
      <w:r w:rsidR="002742C3" w:rsidRPr="0028762F">
        <w:rPr>
          <w:rFonts w:ascii="Times New Roman" w:eastAsia="Times New Roman" w:hAnsi="Times New Roman" w:cs="Times New Roman"/>
          <w:color w:val="000000"/>
          <w:kern w:val="0"/>
          <w:sz w:val="24"/>
          <w:szCs w:val="24"/>
          <w14:ligatures w14:val="none"/>
        </w:rPr>
        <w:t xml:space="preserve"> had a smaller total number of bats, with only three species identified (Figure </w:t>
      </w:r>
      <w:r w:rsidR="00C82585">
        <w:rPr>
          <w:rFonts w:ascii="Times New Roman" w:eastAsia="Times New Roman" w:hAnsi="Times New Roman" w:cs="Times New Roman"/>
          <w:color w:val="000000"/>
          <w:kern w:val="0"/>
          <w:sz w:val="24"/>
          <w:szCs w:val="24"/>
          <w14:ligatures w14:val="none"/>
        </w:rPr>
        <w:t>8)</w:t>
      </w:r>
    </w:p>
    <w:p w14:paraId="469B190F" w14:textId="336101D7" w:rsidR="00337543" w:rsidRDefault="003E763B" w:rsidP="00DB77BB">
      <w:pPr>
        <w:spacing w:line="240" w:lineRule="auto"/>
        <w:rPr>
          <w:rFonts w:ascii="Times New Roman" w:eastAsia="Times New Roman" w:hAnsi="Times New Roman" w:cs="Times New Roman"/>
          <w:color w:val="000000"/>
          <w:kern w:val="0"/>
          <w:sz w:val="24"/>
          <w:szCs w:val="24"/>
          <w14:ligatures w14:val="none"/>
        </w:rPr>
      </w:pPr>
      <w:r w:rsidRPr="003E763B">
        <w:rPr>
          <w:rFonts w:ascii="Times New Roman" w:eastAsia="Times New Roman" w:hAnsi="Times New Roman" w:cs="Times New Roman"/>
          <w:b/>
          <w:bCs/>
          <w:color w:val="000000"/>
          <w:kern w:val="0"/>
          <w:sz w:val="24"/>
          <w:szCs w:val="24"/>
          <w14:ligatures w14:val="none"/>
        </w:rPr>
        <w:lastRenderedPageBreak/>
        <w:t xml:space="preserve">Figures </w:t>
      </w:r>
      <w:r w:rsidR="00C82585">
        <w:rPr>
          <w:rFonts w:ascii="Times New Roman" w:eastAsia="Times New Roman" w:hAnsi="Times New Roman" w:cs="Times New Roman"/>
          <w:b/>
          <w:bCs/>
          <w:color w:val="000000"/>
          <w:kern w:val="0"/>
          <w:sz w:val="24"/>
          <w:szCs w:val="24"/>
          <w14:ligatures w14:val="none"/>
        </w:rPr>
        <w:t>10</w:t>
      </w:r>
      <w:r w:rsidRPr="003E763B">
        <w:rPr>
          <w:rFonts w:ascii="Times New Roman" w:eastAsia="Times New Roman" w:hAnsi="Times New Roman" w:cs="Times New Roman"/>
          <w:b/>
          <w:bCs/>
          <w:color w:val="000000"/>
          <w:kern w:val="0"/>
          <w:sz w:val="24"/>
          <w:szCs w:val="24"/>
          <w14:ligatures w14:val="none"/>
        </w:rPr>
        <w:t xml:space="preserve"> (top) and </w:t>
      </w:r>
      <w:r w:rsidR="00C82585">
        <w:rPr>
          <w:rFonts w:ascii="Times New Roman" w:eastAsia="Times New Roman" w:hAnsi="Times New Roman" w:cs="Times New Roman"/>
          <w:b/>
          <w:bCs/>
          <w:color w:val="000000"/>
          <w:kern w:val="0"/>
          <w:sz w:val="24"/>
          <w:szCs w:val="24"/>
          <w14:ligatures w14:val="none"/>
        </w:rPr>
        <w:t>11</w:t>
      </w:r>
      <w:r w:rsidRPr="003E763B">
        <w:rPr>
          <w:rFonts w:ascii="Times New Roman" w:eastAsia="Times New Roman" w:hAnsi="Times New Roman" w:cs="Times New Roman"/>
          <w:b/>
          <w:bCs/>
          <w:color w:val="000000"/>
          <w:kern w:val="0"/>
          <w:sz w:val="24"/>
          <w:szCs w:val="24"/>
          <w14:ligatures w14:val="none"/>
        </w:rPr>
        <w:t xml:space="preserve"> (bottom). </w:t>
      </w:r>
      <w:r w:rsidRPr="003E763B">
        <w:rPr>
          <w:rFonts w:ascii="Times New Roman" w:eastAsia="Times New Roman" w:hAnsi="Times New Roman" w:cs="Times New Roman"/>
          <w:color w:val="000000"/>
          <w:kern w:val="0"/>
          <w:sz w:val="24"/>
          <w:szCs w:val="24"/>
          <w14:ligatures w14:val="none"/>
        </w:rPr>
        <w:t xml:space="preserve">Figures </w:t>
      </w:r>
      <w:r w:rsidR="00C82585">
        <w:rPr>
          <w:rFonts w:ascii="Times New Roman" w:eastAsia="Times New Roman" w:hAnsi="Times New Roman" w:cs="Times New Roman"/>
          <w:color w:val="000000"/>
          <w:kern w:val="0"/>
          <w:sz w:val="24"/>
          <w:szCs w:val="24"/>
          <w14:ligatures w14:val="none"/>
        </w:rPr>
        <w:t>10</w:t>
      </w:r>
      <w:r w:rsidRPr="003E763B">
        <w:rPr>
          <w:rFonts w:ascii="Times New Roman" w:eastAsia="Times New Roman" w:hAnsi="Times New Roman" w:cs="Times New Roman"/>
          <w:color w:val="000000"/>
          <w:kern w:val="0"/>
          <w:sz w:val="24"/>
          <w:szCs w:val="24"/>
          <w14:ligatures w14:val="none"/>
        </w:rPr>
        <w:t xml:space="preserve"> and </w:t>
      </w:r>
      <w:r w:rsidR="00C82585">
        <w:rPr>
          <w:rFonts w:ascii="Times New Roman" w:eastAsia="Times New Roman" w:hAnsi="Times New Roman" w:cs="Times New Roman"/>
          <w:color w:val="000000"/>
          <w:kern w:val="0"/>
          <w:sz w:val="24"/>
          <w:szCs w:val="24"/>
          <w14:ligatures w14:val="none"/>
        </w:rPr>
        <w:t>11</w:t>
      </w:r>
      <w:r w:rsidRPr="003E763B">
        <w:rPr>
          <w:rFonts w:ascii="Times New Roman" w:eastAsia="Times New Roman" w:hAnsi="Times New Roman" w:cs="Times New Roman"/>
          <w:color w:val="000000"/>
          <w:kern w:val="0"/>
          <w:sz w:val="24"/>
          <w:szCs w:val="24"/>
          <w14:ligatures w14:val="none"/>
        </w:rPr>
        <w:t xml:space="preserve"> show the relative humidity (%) 30 minutes after sunset alongside bat presence at Site 1 and Site 2, respectively. At both sites, increased humidity correlated with more bats, likely due to higher insect populations providing more food. However, as humidity fluctuated and eventually declined later in the season, bat sightings also </w:t>
      </w:r>
    </w:p>
    <w:p w14:paraId="53D41B32" w14:textId="03554BB5" w:rsidR="0031279F" w:rsidRDefault="000F7307" w:rsidP="00DB77BB">
      <w:pPr>
        <w:spacing w:line="240" w:lineRule="auto"/>
        <w:rPr>
          <w:rFonts w:ascii="Times New Roman" w:eastAsia="Times New Roman" w:hAnsi="Times New Roman" w:cs="Times New Roman"/>
          <w:color w:val="000000"/>
          <w:kern w:val="0"/>
          <w:sz w:val="24"/>
          <w:szCs w:val="24"/>
          <w14:ligatures w14:val="none"/>
        </w:rPr>
      </w:pPr>
      <w:r>
        <w:rPr>
          <w:noProof/>
        </w:rPr>
        <w:drawing>
          <wp:anchor distT="0" distB="0" distL="114300" distR="114300" simplePos="0" relativeHeight="251658249" behindDoc="0" locked="0" layoutInCell="1" allowOverlap="1" wp14:anchorId="41573C45" wp14:editId="7A4619F2">
            <wp:simplePos x="0" y="0"/>
            <wp:positionH relativeFrom="margin">
              <wp:align>right</wp:align>
            </wp:positionH>
            <wp:positionV relativeFrom="margin">
              <wp:posOffset>1081405</wp:posOffset>
            </wp:positionV>
            <wp:extent cx="5943600" cy="2295525"/>
            <wp:effectExtent l="0" t="0" r="0" b="9525"/>
            <wp:wrapTopAndBottom/>
            <wp:docPr id="292429585" name="Picture 7" descr="A graph showing the number of days and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29585" name="Picture 7" descr="A graph showing the number of days and month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295525"/>
                    </a:xfrm>
                    <a:prstGeom prst="rect">
                      <a:avLst/>
                    </a:prstGeom>
                    <a:noFill/>
                    <a:ln>
                      <a:noFill/>
                    </a:ln>
                  </pic:spPr>
                </pic:pic>
              </a:graphicData>
            </a:graphic>
          </wp:anchor>
        </w:drawing>
      </w:r>
      <w:r w:rsidR="003E763B" w:rsidRPr="003E763B">
        <w:rPr>
          <w:rFonts w:ascii="Times New Roman" w:eastAsia="Times New Roman" w:hAnsi="Times New Roman" w:cs="Times New Roman"/>
          <w:color w:val="000000"/>
          <w:kern w:val="0"/>
          <w:sz w:val="24"/>
          <w:szCs w:val="24"/>
          <w14:ligatures w14:val="none"/>
        </w:rPr>
        <w:t>decreased, suggesting a possible seasonal shift or migration pattern.</w:t>
      </w:r>
    </w:p>
    <w:p w14:paraId="150469AC" w14:textId="07811723" w:rsidR="007C5C71" w:rsidRDefault="000F7307" w:rsidP="001717EB">
      <w:pPr>
        <w:spacing w:line="480" w:lineRule="auto"/>
        <w:rPr>
          <w:rFonts w:ascii="Times New Roman" w:eastAsia="Times New Roman" w:hAnsi="Times New Roman" w:cs="Times New Roman"/>
          <w:color w:val="000000"/>
          <w:kern w:val="0"/>
          <w:sz w:val="24"/>
          <w:szCs w:val="24"/>
          <w14:ligatures w14:val="none"/>
        </w:rPr>
      </w:pPr>
      <w:r>
        <w:rPr>
          <w:noProof/>
        </w:rPr>
        <w:drawing>
          <wp:anchor distT="0" distB="0" distL="114300" distR="114300" simplePos="0" relativeHeight="251658250" behindDoc="0" locked="0" layoutInCell="1" allowOverlap="1" wp14:anchorId="61A973ED" wp14:editId="10D9E87C">
            <wp:simplePos x="0" y="0"/>
            <wp:positionH relativeFrom="margin">
              <wp:align>right</wp:align>
            </wp:positionH>
            <wp:positionV relativeFrom="page">
              <wp:posOffset>4665980</wp:posOffset>
            </wp:positionV>
            <wp:extent cx="5943600" cy="2301240"/>
            <wp:effectExtent l="0" t="0" r="0" b="3810"/>
            <wp:wrapTopAndBottom/>
            <wp:docPr id="1641141521" name="Picture 8" descr="A graph showing the number of days and mon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41521" name="Picture 8" descr="A graph showing the number of days and month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301240"/>
                    </a:xfrm>
                    <a:prstGeom prst="rect">
                      <a:avLst/>
                    </a:prstGeom>
                    <a:noFill/>
                    <a:ln>
                      <a:noFill/>
                    </a:ln>
                  </pic:spPr>
                </pic:pic>
              </a:graphicData>
            </a:graphic>
          </wp:anchor>
        </w:drawing>
      </w:r>
    </w:p>
    <w:p w14:paraId="6849AB13" w14:textId="79DBFCE0" w:rsidR="003E790C" w:rsidRPr="000F3773" w:rsidRDefault="00FE3AF3" w:rsidP="000C60B1">
      <w:pPr>
        <w:spacing w:line="240" w:lineRule="auto"/>
        <w:rPr>
          <w:rFonts w:ascii="Times New Roman" w:eastAsia="Times New Roman" w:hAnsi="Times New Roman" w:cs="Times New Roman"/>
          <w:b/>
          <w:color w:val="000000"/>
          <w:kern w:val="0"/>
          <w:sz w:val="24"/>
          <w:szCs w:val="24"/>
          <w14:ligatures w14:val="none"/>
        </w:rPr>
      </w:pPr>
      <w:r w:rsidRPr="0028762F">
        <w:rPr>
          <w:rFonts w:ascii="Times New Roman" w:eastAsia="Times New Roman" w:hAnsi="Times New Roman" w:cs="Times New Roman"/>
          <w:b/>
          <w:bCs/>
          <w:color w:val="000000"/>
          <w:kern w:val="0"/>
          <w:sz w:val="24"/>
          <w:szCs w:val="24"/>
          <w14:ligatures w14:val="none"/>
        </w:rPr>
        <w:t xml:space="preserve">Figures </w:t>
      </w:r>
      <w:r w:rsidR="00C82585">
        <w:rPr>
          <w:rFonts w:ascii="Times New Roman" w:eastAsia="Times New Roman" w:hAnsi="Times New Roman" w:cs="Times New Roman"/>
          <w:b/>
          <w:bCs/>
          <w:color w:val="000000"/>
          <w:kern w:val="0"/>
          <w:sz w:val="24"/>
          <w:szCs w:val="24"/>
          <w14:ligatures w14:val="none"/>
        </w:rPr>
        <w:t>12</w:t>
      </w:r>
      <w:r w:rsidRPr="0028762F">
        <w:rPr>
          <w:rFonts w:ascii="Times New Roman" w:eastAsia="Times New Roman" w:hAnsi="Times New Roman" w:cs="Times New Roman"/>
          <w:b/>
          <w:bCs/>
          <w:color w:val="000000"/>
          <w:kern w:val="0"/>
          <w:sz w:val="24"/>
          <w:szCs w:val="24"/>
          <w14:ligatures w14:val="none"/>
        </w:rPr>
        <w:t xml:space="preserve"> </w:t>
      </w:r>
      <w:r>
        <w:rPr>
          <w:rFonts w:ascii="Times New Roman" w:eastAsia="Times New Roman" w:hAnsi="Times New Roman" w:cs="Times New Roman"/>
          <w:b/>
          <w:bCs/>
          <w:color w:val="000000"/>
          <w:kern w:val="0"/>
          <w:sz w:val="24"/>
          <w:szCs w:val="24"/>
          <w14:ligatures w14:val="none"/>
        </w:rPr>
        <w:t xml:space="preserve">(top) </w:t>
      </w:r>
      <w:r w:rsidRPr="0028762F">
        <w:rPr>
          <w:rFonts w:ascii="Times New Roman" w:eastAsia="Times New Roman" w:hAnsi="Times New Roman" w:cs="Times New Roman"/>
          <w:b/>
          <w:bCs/>
          <w:color w:val="000000"/>
          <w:kern w:val="0"/>
          <w:sz w:val="24"/>
          <w:szCs w:val="24"/>
          <w14:ligatures w14:val="none"/>
        </w:rPr>
        <w:t xml:space="preserve">and </w:t>
      </w:r>
      <w:r w:rsidR="00C82585">
        <w:rPr>
          <w:rFonts w:ascii="Times New Roman" w:eastAsia="Times New Roman" w:hAnsi="Times New Roman" w:cs="Times New Roman"/>
          <w:b/>
          <w:bCs/>
          <w:color w:val="000000"/>
          <w:kern w:val="0"/>
          <w:sz w:val="24"/>
          <w:szCs w:val="24"/>
          <w14:ligatures w14:val="none"/>
        </w:rPr>
        <w:t>13</w:t>
      </w:r>
      <w:r>
        <w:rPr>
          <w:rFonts w:ascii="Times New Roman" w:eastAsia="Times New Roman" w:hAnsi="Times New Roman" w:cs="Times New Roman"/>
          <w:b/>
          <w:bCs/>
          <w:color w:val="000000"/>
          <w:kern w:val="0"/>
          <w:sz w:val="24"/>
          <w:szCs w:val="24"/>
          <w14:ligatures w14:val="none"/>
        </w:rPr>
        <w:t xml:space="preserve"> (bottom)</w:t>
      </w:r>
      <w:r w:rsidRPr="0028762F">
        <w:rPr>
          <w:rFonts w:ascii="Times New Roman" w:eastAsia="Times New Roman" w:hAnsi="Times New Roman" w:cs="Times New Roman"/>
          <w:b/>
          <w:bCs/>
          <w:color w:val="000000"/>
          <w:kern w:val="0"/>
          <w:sz w:val="24"/>
          <w:szCs w:val="24"/>
          <w14:ligatures w14:val="none"/>
        </w:rPr>
        <w:t xml:space="preserve">. </w:t>
      </w:r>
      <w:r w:rsidR="004377BB" w:rsidRPr="00D50101">
        <w:rPr>
          <w:rFonts w:ascii="Times New Roman" w:eastAsia="Times New Roman" w:hAnsi="Times New Roman" w:cs="Times New Roman"/>
          <w:color w:val="000000"/>
          <w:kern w:val="0"/>
          <w:sz w:val="24"/>
          <w:szCs w:val="24"/>
          <w14:ligatures w14:val="none"/>
        </w:rPr>
        <w:t xml:space="preserve">Figures </w:t>
      </w:r>
      <w:r w:rsidR="006B72C7" w:rsidRPr="006B72C7">
        <w:rPr>
          <w:rFonts w:ascii="Times New Roman" w:eastAsia="Times New Roman" w:hAnsi="Times New Roman" w:cs="Times New Roman"/>
          <w:color w:val="000000"/>
          <w:kern w:val="0"/>
          <w:sz w:val="24"/>
          <w:szCs w:val="24"/>
          <w14:ligatures w14:val="none"/>
        </w:rPr>
        <w:t>1</w:t>
      </w:r>
      <w:r w:rsidR="00C82585">
        <w:rPr>
          <w:rFonts w:ascii="Times New Roman" w:eastAsia="Times New Roman" w:hAnsi="Times New Roman" w:cs="Times New Roman"/>
          <w:color w:val="000000"/>
          <w:kern w:val="0"/>
          <w:sz w:val="24"/>
          <w:szCs w:val="24"/>
          <w14:ligatures w14:val="none"/>
        </w:rPr>
        <w:t>2</w:t>
      </w:r>
      <w:r w:rsidR="004377BB" w:rsidRPr="00D50101">
        <w:rPr>
          <w:rFonts w:ascii="Times New Roman" w:eastAsia="Times New Roman" w:hAnsi="Times New Roman" w:cs="Times New Roman"/>
          <w:color w:val="000000"/>
          <w:kern w:val="0"/>
          <w:sz w:val="24"/>
          <w:szCs w:val="24"/>
          <w14:ligatures w14:val="none"/>
        </w:rPr>
        <w:t xml:space="preserve"> and </w:t>
      </w:r>
      <w:r w:rsidR="006B72C7" w:rsidRPr="006B72C7">
        <w:rPr>
          <w:rFonts w:ascii="Times New Roman" w:eastAsia="Times New Roman" w:hAnsi="Times New Roman" w:cs="Times New Roman"/>
          <w:color w:val="000000"/>
          <w:kern w:val="0"/>
          <w:sz w:val="24"/>
          <w:szCs w:val="24"/>
          <w14:ligatures w14:val="none"/>
        </w:rPr>
        <w:t>1</w:t>
      </w:r>
      <w:r w:rsidR="00C82585">
        <w:rPr>
          <w:rFonts w:ascii="Times New Roman" w:eastAsia="Times New Roman" w:hAnsi="Times New Roman" w:cs="Times New Roman"/>
          <w:color w:val="000000"/>
          <w:kern w:val="0"/>
          <w:sz w:val="24"/>
          <w:szCs w:val="24"/>
          <w14:ligatures w14:val="none"/>
        </w:rPr>
        <w:t>3</w:t>
      </w:r>
      <w:r w:rsidR="004377BB" w:rsidRPr="00D50101">
        <w:rPr>
          <w:rFonts w:ascii="Times New Roman" w:eastAsia="Times New Roman" w:hAnsi="Times New Roman" w:cs="Times New Roman"/>
          <w:color w:val="000000"/>
          <w:kern w:val="0"/>
          <w:sz w:val="24"/>
          <w:szCs w:val="24"/>
          <w14:ligatures w14:val="none"/>
        </w:rPr>
        <w:t xml:space="preserve"> show the </w:t>
      </w:r>
      <w:r w:rsidR="006B72C7" w:rsidRPr="006B72C7">
        <w:rPr>
          <w:rFonts w:ascii="Times New Roman" w:eastAsia="Times New Roman" w:hAnsi="Times New Roman" w:cs="Times New Roman"/>
          <w:color w:val="000000"/>
          <w:kern w:val="0"/>
          <w:sz w:val="24"/>
          <w:szCs w:val="24"/>
          <w14:ligatures w14:val="none"/>
        </w:rPr>
        <w:t>air</w:t>
      </w:r>
      <w:r w:rsidR="004B6A23">
        <w:rPr>
          <w:rFonts w:ascii="Times New Roman" w:eastAsia="Times New Roman" w:hAnsi="Times New Roman" w:cs="Times New Roman"/>
          <w:color w:val="000000"/>
          <w:kern w:val="0"/>
          <w:sz w:val="24"/>
          <w:szCs w:val="24"/>
          <w14:ligatures w14:val="none"/>
        </w:rPr>
        <w:t xml:space="preserve"> temp</w:t>
      </w:r>
      <w:r w:rsidR="009A2525">
        <w:rPr>
          <w:rFonts w:ascii="Times New Roman" w:eastAsia="Times New Roman" w:hAnsi="Times New Roman" w:cs="Times New Roman"/>
          <w:color w:val="000000"/>
          <w:kern w:val="0"/>
          <w:sz w:val="24"/>
          <w:szCs w:val="24"/>
          <w14:ligatures w14:val="none"/>
        </w:rPr>
        <w:t xml:space="preserve">erature </w:t>
      </w:r>
      <w:r w:rsidR="006B72C7" w:rsidRPr="006B72C7">
        <w:rPr>
          <w:rFonts w:ascii="Times New Roman" w:eastAsia="Times New Roman" w:hAnsi="Times New Roman" w:cs="Times New Roman"/>
          <w:color w:val="000000"/>
          <w:kern w:val="0"/>
          <w:sz w:val="24"/>
          <w:szCs w:val="24"/>
          <w14:ligatures w14:val="none"/>
        </w:rPr>
        <w:t>(°C) 30 minutes after sunset</w:t>
      </w:r>
      <w:r w:rsidR="004377BB" w:rsidRPr="00D50101">
        <w:rPr>
          <w:rFonts w:ascii="Times New Roman" w:eastAsia="Times New Roman" w:hAnsi="Times New Roman" w:cs="Times New Roman"/>
          <w:color w:val="000000"/>
          <w:kern w:val="0"/>
          <w:sz w:val="24"/>
          <w:szCs w:val="24"/>
          <w14:ligatures w14:val="none"/>
        </w:rPr>
        <w:t xml:space="preserve"> alongside bat presence at </w:t>
      </w:r>
      <w:r w:rsidR="006B72C7" w:rsidRPr="006B72C7">
        <w:rPr>
          <w:rFonts w:ascii="Times New Roman" w:eastAsia="Times New Roman" w:hAnsi="Times New Roman" w:cs="Times New Roman"/>
          <w:color w:val="000000"/>
          <w:kern w:val="0"/>
          <w:sz w:val="24"/>
          <w:szCs w:val="24"/>
          <w14:ligatures w14:val="none"/>
        </w:rPr>
        <w:t>Site</w:t>
      </w:r>
      <w:r w:rsidR="004377BB" w:rsidRPr="00D50101">
        <w:rPr>
          <w:rFonts w:ascii="Times New Roman" w:eastAsia="Times New Roman" w:hAnsi="Times New Roman" w:cs="Times New Roman"/>
          <w:color w:val="000000"/>
          <w:kern w:val="0"/>
          <w:sz w:val="24"/>
          <w:szCs w:val="24"/>
          <w14:ligatures w14:val="none"/>
        </w:rPr>
        <w:t xml:space="preserve"> </w:t>
      </w:r>
      <w:r w:rsidR="004377BB">
        <w:rPr>
          <w:rFonts w:ascii="Times New Roman" w:eastAsia="Times New Roman" w:hAnsi="Times New Roman" w:cs="Times New Roman"/>
          <w:color w:val="000000"/>
          <w:kern w:val="0"/>
          <w:sz w:val="24"/>
          <w:szCs w:val="24"/>
          <w14:ligatures w14:val="none"/>
        </w:rPr>
        <w:t>1</w:t>
      </w:r>
      <w:r w:rsidR="004377BB" w:rsidRPr="00D50101">
        <w:rPr>
          <w:rFonts w:ascii="Times New Roman" w:eastAsia="Times New Roman" w:hAnsi="Times New Roman" w:cs="Times New Roman"/>
          <w:color w:val="000000"/>
          <w:kern w:val="0"/>
          <w:sz w:val="24"/>
          <w:szCs w:val="24"/>
          <w14:ligatures w14:val="none"/>
        </w:rPr>
        <w:t xml:space="preserve"> and </w:t>
      </w:r>
      <w:r w:rsidR="006B72C7" w:rsidRPr="006B72C7">
        <w:rPr>
          <w:rFonts w:ascii="Times New Roman" w:eastAsia="Times New Roman" w:hAnsi="Times New Roman" w:cs="Times New Roman"/>
          <w:color w:val="000000"/>
          <w:kern w:val="0"/>
          <w:sz w:val="24"/>
          <w:szCs w:val="24"/>
          <w14:ligatures w14:val="none"/>
        </w:rPr>
        <w:t xml:space="preserve">Site </w:t>
      </w:r>
      <w:r w:rsidR="004377BB">
        <w:rPr>
          <w:rFonts w:ascii="Times New Roman" w:eastAsia="Times New Roman" w:hAnsi="Times New Roman" w:cs="Times New Roman"/>
          <w:color w:val="000000"/>
          <w:kern w:val="0"/>
          <w:sz w:val="24"/>
          <w:szCs w:val="24"/>
          <w14:ligatures w14:val="none"/>
        </w:rPr>
        <w:t>2</w:t>
      </w:r>
      <w:r w:rsidR="006B72C7" w:rsidRPr="006B72C7">
        <w:rPr>
          <w:rFonts w:ascii="Times New Roman" w:eastAsia="Times New Roman" w:hAnsi="Times New Roman" w:cs="Times New Roman"/>
          <w:color w:val="000000"/>
          <w:kern w:val="0"/>
          <w:sz w:val="24"/>
          <w:szCs w:val="24"/>
          <w14:ligatures w14:val="none"/>
        </w:rPr>
        <w:t>, respectively.</w:t>
      </w:r>
      <w:r w:rsidR="004377BB" w:rsidRPr="00D50101">
        <w:rPr>
          <w:rFonts w:ascii="Times New Roman" w:eastAsia="Times New Roman" w:hAnsi="Times New Roman" w:cs="Times New Roman"/>
          <w:color w:val="000000"/>
          <w:kern w:val="0"/>
          <w:sz w:val="24"/>
          <w:szCs w:val="24"/>
          <w14:ligatures w14:val="none"/>
        </w:rPr>
        <w:t xml:space="preserve"> At both sites, </w:t>
      </w:r>
      <w:r w:rsidR="006B72C7" w:rsidRPr="006B72C7">
        <w:rPr>
          <w:rFonts w:ascii="Times New Roman" w:eastAsia="Times New Roman" w:hAnsi="Times New Roman" w:cs="Times New Roman"/>
          <w:color w:val="000000"/>
          <w:kern w:val="0"/>
          <w:sz w:val="24"/>
          <w:szCs w:val="24"/>
          <w14:ligatures w14:val="none"/>
        </w:rPr>
        <w:t>higher temperatures generally correlated with greater bat activity, likely due to more favorable foraging conditions and increased insect availability. However, as temperatures dropped later in the season, bat sightings decreased, indicating a possible seasonal shift or migration pattern.</w:t>
      </w:r>
    </w:p>
    <w:p w14:paraId="76809ECF" w14:textId="1FD4E57E" w:rsidR="000C60B1" w:rsidRDefault="000C60B1" w:rsidP="00C82585">
      <w:pPr>
        <w:spacing w:line="480" w:lineRule="auto"/>
        <w:rPr>
          <w:rFonts w:ascii="Times New Roman" w:hAnsi="Times New Roman" w:cs="Times New Roman"/>
          <w:b/>
          <w:sz w:val="24"/>
          <w:szCs w:val="24"/>
        </w:rPr>
      </w:pPr>
    </w:p>
    <w:p w14:paraId="3B30B13A" w14:textId="77777777" w:rsidR="006621A8" w:rsidRDefault="006621A8" w:rsidP="001717EB">
      <w:pPr>
        <w:spacing w:line="480" w:lineRule="auto"/>
        <w:rPr>
          <w:rFonts w:ascii="Times New Roman" w:hAnsi="Times New Roman" w:cs="Times New Roman"/>
          <w:b/>
          <w:sz w:val="24"/>
          <w:szCs w:val="24"/>
        </w:rPr>
      </w:pPr>
    </w:p>
    <w:p w14:paraId="20AE8893" w14:textId="77777777" w:rsidR="006621A8" w:rsidRDefault="006621A8" w:rsidP="001717EB">
      <w:pPr>
        <w:spacing w:line="480" w:lineRule="auto"/>
        <w:rPr>
          <w:rFonts w:ascii="Times New Roman" w:hAnsi="Times New Roman" w:cs="Times New Roman"/>
          <w:b/>
          <w:sz w:val="24"/>
          <w:szCs w:val="24"/>
        </w:rPr>
      </w:pPr>
    </w:p>
    <w:p w14:paraId="23012ACC" w14:textId="560BE073" w:rsidR="001717EB" w:rsidRDefault="001717EB" w:rsidP="001717EB">
      <w:pPr>
        <w:spacing w:line="480" w:lineRule="auto"/>
        <w:rPr>
          <w:rFonts w:ascii="Times New Roman" w:hAnsi="Times New Roman" w:cs="Times New Roman"/>
          <w:bCs/>
          <w:sz w:val="24"/>
          <w:szCs w:val="24"/>
        </w:rPr>
      </w:pPr>
      <w:r>
        <w:rPr>
          <w:rFonts w:ascii="Times New Roman" w:hAnsi="Times New Roman" w:cs="Times New Roman"/>
          <w:b/>
          <w:sz w:val="24"/>
          <w:szCs w:val="24"/>
        </w:rPr>
        <w:lastRenderedPageBreak/>
        <w:t>GLOBE Data Analysis:</w:t>
      </w:r>
      <w:r>
        <w:rPr>
          <w:rFonts w:ascii="Times New Roman" w:hAnsi="Times New Roman" w:cs="Times New Roman"/>
          <w:bCs/>
          <w:sz w:val="24"/>
          <w:szCs w:val="24"/>
        </w:rPr>
        <w:t xml:space="preserve"> </w:t>
      </w:r>
    </w:p>
    <w:p w14:paraId="7ED3A57A" w14:textId="730A5120" w:rsidR="001717EB" w:rsidRDefault="000F7307" w:rsidP="001717EB">
      <w:pPr>
        <w:spacing w:line="480" w:lineRule="auto"/>
        <w:rPr>
          <w:rFonts w:ascii="Times New Roman" w:hAnsi="Times New Roman" w:cs="Times New Roman"/>
          <w:bCs/>
          <w:sz w:val="24"/>
          <w:szCs w:val="24"/>
        </w:rPr>
      </w:pPr>
      <w:r>
        <w:rPr>
          <w:noProof/>
        </w:rPr>
        <w:drawing>
          <wp:anchor distT="0" distB="0" distL="114300" distR="114300" simplePos="0" relativeHeight="251658251" behindDoc="0" locked="0" layoutInCell="1" allowOverlap="1" wp14:anchorId="11E5439E" wp14:editId="6DD7318F">
            <wp:simplePos x="0" y="0"/>
            <wp:positionH relativeFrom="margin">
              <wp:align>left</wp:align>
            </wp:positionH>
            <wp:positionV relativeFrom="page">
              <wp:posOffset>4306424</wp:posOffset>
            </wp:positionV>
            <wp:extent cx="5892165" cy="2303145"/>
            <wp:effectExtent l="0" t="0" r="0" b="1905"/>
            <wp:wrapTopAndBottom/>
            <wp:docPr id="1996107624" name="Picture 9" descr="A graph showing the number of the wea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07624" name="Picture 9" descr="A graph showing the number of the weather&#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2165" cy="2303145"/>
                    </a:xfrm>
                    <a:prstGeom prst="rect">
                      <a:avLst/>
                    </a:prstGeom>
                    <a:noFill/>
                    <a:ln>
                      <a:noFill/>
                    </a:ln>
                  </pic:spPr>
                </pic:pic>
              </a:graphicData>
            </a:graphic>
          </wp:anchor>
        </w:drawing>
      </w:r>
      <w:r>
        <w:rPr>
          <w:noProof/>
        </w:rPr>
        <w:drawing>
          <wp:anchor distT="0" distB="0" distL="114300" distR="114300" simplePos="0" relativeHeight="251658252" behindDoc="0" locked="0" layoutInCell="1" allowOverlap="1" wp14:anchorId="5C0D6762" wp14:editId="3398297F">
            <wp:simplePos x="0" y="0"/>
            <wp:positionH relativeFrom="margin">
              <wp:align>right</wp:align>
            </wp:positionH>
            <wp:positionV relativeFrom="page">
              <wp:posOffset>1529715</wp:posOffset>
            </wp:positionV>
            <wp:extent cx="5943600" cy="2496820"/>
            <wp:effectExtent l="0" t="0" r="0" b="0"/>
            <wp:wrapTopAndBottom/>
            <wp:docPr id="1851031533" name="Picture 10" descr="A graph showing the temperature of the d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31533" name="Picture 10" descr="A graph showing the temperature of the day&#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496820"/>
                    </a:xfrm>
                    <a:prstGeom prst="rect">
                      <a:avLst/>
                    </a:prstGeom>
                    <a:noFill/>
                    <a:ln>
                      <a:noFill/>
                    </a:ln>
                  </pic:spPr>
                </pic:pic>
              </a:graphicData>
            </a:graphic>
          </wp:anchor>
        </w:drawing>
      </w:r>
    </w:p>
    <w:p w14:paraId="18804391" w14:textId="6E0F0C15" w:rsidR="001717EB" w:rsidRDefault="001717EB" w:rsidP="001717EB">
      <w:pPr>
        <w:spacing w:line="480" w:lineRule="auto"/>
        <w:rPr>
          <w:rFonts w:ascii="Times New Roman" w:hAnsi="Times New Roman" w:cs="Times New Roman"/>
          <w:bCs/>
          <w:sz w:val="24"/>
          <w:szCs w:val="24"/>
        </w:rPr>
      </w:pPr>
    </w:p>
    <w:p w14:paraId="0BACCA1A" w14:textId="37E08F29" w:rsidR="001717EB" w:rsidRPr="0032672D" w:rsidRDefault="001717EB" w:rsidP="001717EB">
      <w:pPr>
        <w:spacing w:line="240" w:lineRule="auto"/>
        <w:rPr>
          <w:bCs/>
        </w:rPr>
      </w:pPr>
      <w:r>
        <w:rPr>
          <w:rFonts w:ascii="Times New Roman" w:hAnsi="Times New Roman" w:cs="Times New Roman"/>
          <w:b/>
          <w:sz w:val="24"/>
          <w:szCs w:val="24"/>
        </w:rPr>
        <w:t xml:space="preserve">Figure 13 (top) and 14 (bottom). </w:t>
      </w:r>
      <w:r w:rsidRPr="0032672D">
        <w:rPr>
          <w:bCs/>
        </w:rPr>
        <w:t>Figures 13 and 14 illustrate relative humidity and air temperature measured 30 minutes after sunset in both 2017 and 2024, highlighting key differences that could impact bat activity. In 2017, night temperatures were generally higher, ranging from 25°C to 32°C, while 2024 temperatures were more variable and often dropped below 25°C, especially in October, making nights noticeably cooler. Since bats rely on warmth for optimal foraging, these cooler nights in 2024 could reduce their activity. Humidity followed a similar trend, with 2017 ranging from approximately 30% to 90%, while 2024 had slightly lower values on some nights, often falling below 60%. Lower humidity can reduce insect populations, making food less available for bats. The increased variability in both temperature and humidity in 2024 suggests less favorable conditions for foraging, roosting, and migration, potentially leading to shifts in local bat populations over time.</w:t>
      </w:r>
    </w:p>
    <w:p w14:paraId="2435F473" w14:textId="7D199CA1" w:rsidR="003E790C" w:rsidRDefault="003E790C" w:rsidP="00C82585">
      <w:pPr>
        <w:spacing w:line="480" w:lineRule="auto"/>
        <w:rPr>
          <w:rFonts w:ascii="Times New Roman" w:hAnsi="Times New Roman" w:cs="Times New Roman"/>
          <w:b/>
          <w:sz w:val="24"/>
          <w:szCs w:val="24"/>
        </w:rPr>
      </w:pPr>
    </w:p>
    <w:p w14:paraId="5EFFCFCF" w14:textId="6D34F8B4" w:rsidR="00BF4D31" w:rsidRDefault="00BF4D31" w:rsidP="00C82585">
      <w:pPr>
        <w:spacing w:line="480" w:lineRule="auto"/>
        <w:rPr>
          <w:rFonts w:ascii="Times New Roman" w:hAnsi="Times New Roman" w:cs="Times New Roman"/>
          <w:sz w:val="24"/>
          <w:szCs w:val="24"/>
        </w:rPr>
      </w:pPr>
      <w:r w:rsidRPr="001D4543">
        <w:rPr>
          <w:rFonts w:ascii="Times New Roman" w:hAnsi="Times New Roman" w:cs="Times New Roman"/>
          <w:b/>
          <w:sz w:val="24"/>
          <w:szCs w:val="24"/>
        </w:rPr>
        <w:t>Conclusion</w:t>
      </w:r>
      <w:r>
        <w:rPr>
          <w:rFonts w:ascii="Times New Roman" w:hAnsi="Times New Roman" w:cs="Times New Roman"/>
          <w:sz w:val="24"/>
          <w:szCs w:val="24"/>
        </w:rPr>
        <w:t xml:space="preserve">: </w:t>
      </w:r>
    </w:p>
    <w:p w14:paraId="7CA27FBE" w14:textId="2DACCA29" w:rsidR="006B0723" w:rsidRPr="00F415B5" w:rsidRDefault="00BF4D31" w:rsidP="00C82585">
      <w:pPr>
        <w:spacing w:line="480" w:lineRule="auto"/>
        <w:rPr>
          <w:rFonts w:ascii="Times New Roman" w:hAnsi="Times New Roman" w:cs="Times New Roman"/>
          <w:sz w:val="24"/>
          <w:szCs w:val="24"/>
        </w:rPr>
      </w:pPr>
      <w:r>
        <w:rPr>
          <w:rFonts w:ascii="Times New Roman" w:hAnsi="Times New Roman" w:cs="Times New Roman"/>
          <w:sz w:val="24"/>
          <w:szCs w:val="24"/>
        </w:rPr>
        <w:t xml:space="preserve">The findings and results of this study indicate that atmospheric parameters and suburban land use influence bat presence and activity drastically, undermining the hypothesis that environmental factors influence and affect bat presence and diversity. When there was greater tree cover and vegetation in addition to a low number of human disturbances, bat presence was at an increased volume, meanwhile bats that experience high amounts of human disturbances and light pollution along with a decreased amount of vegetation, struggle to hunt and show less active behavior. Again, the bats’ ability to serve as a tool for indication of bad environmental conditions makes them truly unique and equally important to the environment. </w:t>
      </w:r>
      <w:r w:rsidR="00F415B5">
        <w:rPr>
          <w:rFonts w:ascii="Times New Roman" w:hAnsi="Times New Roman" w:cs="Times New Roman"/>
          <w:sz w:val="24"/>
          <w:szCs w:val="24"/>
        </w:rPr>
        <w:t xml:space="preserve"> </w:t>
      </w:r>
      <w:r>
        <w:rPr>
          <w:rFonts w:ascii="Times New Roman" w:hAnsi="Times New Roman" w:cs="Times New Roman"/>
          <w:sz w:val="24"/>
          <w:szCs w:val="24"/>
        </w:rPr>
        <w:t xml:space="preserve">This research is relevant as urban expansion is a current problem today, highlighting the need for conservation efforts to take place that incorporate green spaces and decreased light pollution to help the bat populations thrive and survive. Without these indicators from bats, humans have less of a chance of knowing when the environment is in a poor condition. </w:t>
      </w:r>
      <w:r w:rsidRPr="00AF77F1">
        <w:rPr>
          <w:rFonts w:ascii="Times New Roman" w:hAnsi="Times New Roman" w:cs="Times New Roman"/>
          <w:sz w:val="24"/>
          <w:szCs w:val="24"/>
        </w:rPr>
        <w:t>While the</w:t>
      </w:r>
      <w:r>
        <w:rPr>
          <w:rFonts w:ascii="Times New Roman" w:hAnsi="Times New Roman" w:cs="Times New Roman"/>
          <w:sz w:val="24"/>
          <w:szCs w:val="24"/>
        </w:rPr>
        <w:t>se findings</w:t>
      </w:r>
      <w:r w:rsidRPr="00AF77F1">
        <w:rPr>
          <w:rFonts w:ascii="Times New Roman" w:hAnsi="Times New Roman" w:cs="Times New Roman"/>
          <w:sz w:val="24"/>
          <w:szCs w:val="24"/>
        </w:rPr>
        <w:t xml:space="preserve"> w</w:t>
      </w:r>
      <w:r>
        <w:rPr>
          <w:rFonts w:ascii="Times New Roman" w:hAnsi="Times New Roman" w:cs="Times New Roman"/>
          <w:sz w:val="24"/>
          <w:szCs w:val="24"/>
        </w:rPr>
        <w:t>ere</w:t>
      </w:r>
      <w:r w:rsidRPr="00AF77F1">
        <w:rPr>
          <w:rFonts w:ascii="Times New Roman" w:hAnsi="Times New Roman" w:cs="Times New Roman"/>
          <w:sz w:val="24"/>
          <w:szCs w:val="24"/>
        </w:rPr>
        <w:t xml:space="preserve"> enlightening, future studies can be bettered by extending data collection for a longer duration to assess seasonality patterns and using more advanced acoustic analysis programs to make identification of species more accurate. To have several suburban locations with varied urbanization status would provide a clearer indication of how bats adapt to different surroundings. Future research may also investigate the influence of sources of pollution, noise intensity, or climate variation on bat activity.</w:t>
      </w:r>
      <w:r>
        <w:rPr>
          <w:rFonts w:ascii="Times New Roman" w:hAnsi="Times New Roman" w:cs="Times New Roman"/>
          <w:sz w:val="24"/>
          <w:szCs w:val="24"/>
        </w:rPr>
        <w:t xml:space="preserve"> </w:t>
      </w:r>
      <w:r w:rsidRPr="00AF77F1">
        <w:rPr>
          <w:rFonts w:ascii="Times New Roman" w:hAnsi="Times New Roman" w:cs="Times New Roman"/>
          <w:sz w:val="24"/>
          <w:szCs w:val="24"/>
        </w:rPr>
        <w:t>This project reiterates the necessity of systematic scientific inquiry and collaboration, particularly in the implementation of GLOBE protocols for accurate collection of environmental data. Future research must include community</w:t>
      </w:r>
      <w:r>
        <w:rPr>
          <w:rFonts w:ascii="Times New Roman" w:hAnsi="Times New Roman" w:cs="Times New Roman"/>
          <w:sz w:val="24"/>
          <w:szCs w:val="24"/>
        </w:rPr>
        <w:t>-</w:t>
      </w:r>
      <w:r w:rsidRPr="00AF77F1">
        <w:rPr>
          <w:rFonts w:ascii="Times New Roman" w:hAnsi="Times New Roman" w:cs="Times New Roman"/>
          <w:sz w:val="24"/>
          <w:szCs w:val="24"/>
        </w:rPr>
        <w:t>based conservation approaches to engaging local stakeholders in the conservation of bat habitats.</w:t>
      </w:r>
    </w:p>
    <w:p w14:paraId="228D6341" w14:textId="1A58CDAE" w:rsidR="00BD6EFD" w:rsidRDefault="003E790C" w:rsidP="00C82585">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findings and results of this study indicate that atmospheric parameters and suburban land use influence bat presence and activity drastically, undermining the hypothesis that environmental factors influence and affect bat presence and diversity. When there was greater tree cover and vegetation in addition to a low number of human disturbances, bat presence was at an increased volume, meanwhile bats that experience high amounts of human disturbances and light pollution along with a decreased amount of vegetation, struggle to hunt and show less active behavior. Again, the bats’ ability to serve as a tool for indication of bad environmental conditions makes them truly unique and equally important to the environment. This research is relevant as urban expansion is a current problem today, highlighting the need for conservation efforts to take place that incorporate green spaces and decreased light pollution to help the bat populations thrive and survive. Without these indicators from bats, humans have less of a chance of knowing when the environment is in a poor condition. </w:t>
      </w:r>
    </w:p>
    <w:p w14:paraId="6D3CE2E4" w14:textId="77777777" w:rsidR="009B5CBC" w:rsidRDefault="009B5CBC" w:rsidP="00C82585">
      <w:pPr>
        <w:spacing w:after="0" w:line="480" w:lineRule="auto"/>
        <w:rPr>
          <w:rFonts w:ascii="Times New Roman" w:hAnsi="Times New Roman" w:cs="Times New Roman"/>
          <w:sz w:val="24"/>
          <w:szCs w:val="24"/>
        </w:rPr>
      </w:pPr>
    </w:p>
    <w:p w14:paraId="1E1D345C" w14:textId="06D13290" w:rsidR="003E790C" w:rsidRDefault="003E790C" w:rsidP="00C82585">
      <w:pPr>
        <w:spacing w:after="0" w:line="480" w:lineRule="auto"/>
        <w:rPr>
          <w:rFonts w:ascii="Times New Roman" w:hAnsi="Times New Roman" w:cs="Times New Roman"/>
          <w:sz w:val="24"/>
          <w:szCs w:val="24"/>
        </w:rPr>
      </w:pPr>
      <w:r w:rsidRPr="00AF77F1">
        <w:rPr>
          <w:rFonts w:ascii="Times New Roman" w:hAnsi="Times New Roman" w:cs="Times New Roman"/>
          <w:sz w:val="24"/>
          <w:szCs w:val="24"/>
        </w:rPr>
        <w:t>While the</w:t>
      </w:r>
      <w:r>
        <w:rPr>
          <w:rFonts w:ascii="Times New Roman" w:hAnsi="Times New Roman" w:cs="Times New Roman"/>
          <w:sz w:val="24"/>
          <w:szCs w:val="24"/>
        </w:rPr>
        <w:t>se findings</w:t>
      </w:r>
      <w:r w:rsidRPr="00AF77F1">
        <w:rPr>
          <w:rFonts w:ascii="Times New Roman" w:hAnsi="Times New Roman" w:cs="Times New Roman"/>
          <w:sz w:val="24"/>
          <w:szCs w:val="24"/>
        </w:rPr>
        <w:t xml:space="preserve"> w</w:t>
      </w:r>
      <w:r>
        <w:rPr>
          <w:rFonts w:ascii="Times New Roman" w:hAnsi="Times New Roman" w:cs="Times New Roman"/>
          <w:sz w:val="24"/>
          <w:szCs w:val="24"/>
        </w:rPr>
        <w:t>ere</w:t>
      </w:r>
      <w:r w:rsidRPr="00AF77F1">
        <w:rPr>
          <w:rFonts w:ascii="Times New Roman" w:hAnsi="Times New Roman" w:cs="Times New Roman"/>
          <w:sz w:val="24"/>
          <w:szCs w:val="24"/>
        </w:rPr>
        <w:t xml:space="preserve"> enlightening, future studies can be bettered by extending data collection for a longer duration to assess seasonality patterns and using more advanced acoustic analysis programs to make identification of species more accurate. To have several suburban locations with varied urbanization status would provide a clearer indication of how bats adapt to different surroundings. Future research may also investigate the influence of sources of pollution, noise intensity, or climate variation on bat activity.</w:t>
      </w:r>
      <w:r>
        <w:rPr>
          <w:rFonts w:ascii="Times New Roman" w:hAnsi="Times New Roman" w:cs="Times New Roman"/>
          <w:sz w:val="24"/>
          <w:szCs w:val="24"/>
        </w:rPr>
        <w:t xml:space="preserve"> </w:t>
      </w:r>
      <w:r w:rsidRPr="00AF77F1">
        <w:rPr>
          <w:rFonts w:ascii="Times New Roman" w:hAnsi="Times New Roman" w:cs="Times New Roman"/>
          <w:sz w:val="24"/>
          <w:szCs w:val="24"/>
        </w:rPr>
        <w:t>This project reiterates the necessity of systematic scientific inquiry and collaboration, particularly in the implementation of GLOBE protocols for accurate collection of environmental data. Future research must include community</w:t>
      </w:r>
      <w:r>
        <w:rPr>
          <w:rFonts w:ascii="Times New Roman" w:hAnsi="Times New Roman" w:cs="Times New Roman"/>
          <w:sz w:val="24"/>
          <w:szCs w:val="24"/>
        </w:rPr>
        <w:t>-</w:t>
      </w:r>
      <w:r w:rsidRPr="00AF77F1">
        <w:rPr>
          <w:rFonts w:ascii="Times New Roman" w:hAnsi="Times New Roman" w:cs="Times New Roman"/>
          <w:sz w:val="24"/>
          <w:szCs w:val="24"/>
        </w:rPr>
        <w:t xml:space="preserve">based conservation approaches to engaging local stakeholders in the conservation of </w:t>
      </w:r>
      <w:r w:rsidRPr="00AF77F1">
        <w:rPr>
          <w:rFonts w:ascii="Times New Roman" w:hAnsi="Times New Roman" w:cs="Times New Roman"/>
          <w:sz w:val="24"/>
          <w:szCs w:val="24"/>
        </w:rPr>
        <w:lastRenderedPageBreak/>
        <w:t xml:space="preserve">bat habitats. Overall, this study contributes to the new field of urban ecology, demonstrating the need for ecologically sound urban planning that can </w:t>
      </w:r>
      <w:r>
        <w:rPr>
          <w:rFonts w:ascii="Times New Roman" w:hAnsi="Times New Roman" w:cs="Times New Roman"/>
          <w:sz w:val="24"/>
          <w:szCs w:val="24"/>
        </w:rPr>
        <w:t>protect</w:t>
      </w:r>
      <w:r w:rsidRPr="00AF77F1">
        <w:rPr>
          <w:rFonts w:ascii="Times New Roman" w:hAnsi="Times New Roman" w:cs="Times New Roman"/>
          <w:sz w:val="24"/>
          <w:szCs w:val="24"/>
        </w:rPr>
        <w:t xml:space="preserve"> wildlife in addition to human life.</w:t>
      </w:r>
    </w:p>
    <w:p w14:paraId="7A4160C7" w14:textId="77777777" w:rsidR="00642492" w:rsidRDefault="00642492" w:rsidP="00C82585">
      <w:pPr>
        <w:spacing w:after="0" w:line="480" w:lineRule="auto"/>
        <w:rPr>
          <w:rFonts w:ascii="Times New Roman" w:hAnsi="Times New Roman" w:cs="Times New Roman"/>
          <w:sz w:val="24"/>
          <w:szCs w:val="24"/>
        </w:rPr>
      </w:pPr>
    </w:p>
    <w:p w14:paraId="334883C1" w14:textId="01D70858" w:rsidR="00642492" w:rsidRDefault="00642492" w:rsidP="00C82585">
      <w:pPr>
        <w:spacing w:after="0" w:line="480" w:lineRule="auto"/>
        <w:rPr>
          <w:rFonts w:ascii="Times New Roman" w:eastAsia="Times New Roman" w:hAnsi="Times New Roman" w:cs="Times New Roman"/>
          <w:b/>
          <w:bCs/>
          <w:color w:val="000000"/>
          <w:kern w:val="0"/>
          <w:sz w:val="24"/>
          <w:szCs w:val="24"/>
          <w14:ligatures w14:val="none"/>
        </w:rPr>
      </w:pPr>
      <w:r>
        <w:rPr>
          <w:rFonts w:ascii="Times New Roman" w:hAnsi="Times New Roman" w:cs="Times New Roman"/>
          <w:sz w:val="24"/>
          <w:szCs w:val="24"/>
        </w:rPr>
        <w:t xml:space="preserve">This research group would also like to see the elementary school students who attend schools adjacent to the study sites be included in enrichment and education regarding the important roles that bats play in natural ecosystems.  This might include, but not be limited to, participation in STEM/STEAM curriculum nights, activities within classrooms, and perhaps even the opportunity to construct bat houses that could be installed in neighborhood </w:t>
      </w:r>
      <w:r w:rsidR="00805F01">
        <w:rPr>
          <w:rFonts w:ascii="Times New Roman" w:hAnsi="Times New Roman" w:cs="Times New Roman"/>
          <w:sz w:val="24"/>
          <w:szCs w:val="24"/>
        </w:rPr>
        <w:t>backyards</w:t>
      </w:r>
      <w:r>
        <w:rPr>
          <w:rFonts w:ascii="Times New Roman" w:hAnsi="Times New Roman" w:cs="Times New Roman"/>
          <w:sz w:val="24"/>
          <w:szCs w:val="24"/>
        </w:rPr>
        <w:t>.  More individuals need to know about the beneficial role that bats play in insect control and pollination. Everyone needs to be concerned</w:t>
      </w:r>
      <w:r w:rsidR="002B461D">
        <w:rPr>
          <w:rFonts w:ascii="Times New Roman" w:hAnsi="Times New Roman" w:cs="Times New Roman"/>
          <w:sz w:val="24"/>
          <w:szCs w:val="24"/>
        </w:rPr>
        <w:t xml:space="preserve"> about the</w:t>
      </w:r>
      <w:r>
        <w:rPr>
          <w:rFonts w:ascii="Times New Roman" w:hAnsi="Times New Roman" w:cs="Times New Roman"/>
          <w:sz w:val="24"/>
          <w:szCs w:val="24"/>
        </w:rPr>
        <w:t xml:space="preserve"> detrimental effects </w:t>
      </w:r>
      <w:r w:rsidR="00BA009B">
        <w:rPr>
          <w:rFonts w:ascii="Times New Roman" w:hAnsi="Times New Roman" w:cs="Times New Roman"/>
          <w:sz w:val="24"/>
          <w:szCs w:val="24"/>
        </w:rPr>
        <w:t>of</w:t>
      </w:r>
      <w:r>
        <w:rPr>
          <w:rFonts w:ascii="Times New Roman" w:hAnsi="Times New Roman" w:cs="Times New Roman"/>
          <w:sz w:val="24"/>
          <w:szCs w:val="24"/>
        </w:rPr>
        <w:t xml:space="preserve"> white nose syndrome on bat populations, how climate change </w:t>
      </w:r>
      <w:r w:rsidR="00765F00">
        <w:rPr>
          <w:rFonts w:ascii="Times New Roman" w:hAnsi="Times New Roman" w:cs="Times New Roman"/>
          <w:sz w:val="24"/>
          <w:szCs w:val="24"/>
        </w:rPr>
        <w:t>removes</w:t>
      </w:r>
      <w:r>
        <w:rPr>
          <w:rFonts w:ascii="Times New Roman" w:hAnsi="Times New Roman" w:cs="Times New Roman"/>
          <w:sz w:val="24"/>
          <w:szCs w:val="24"/>
        </w:rPr>
        <w:t xml:space="preserve"> food sources, and how regional light pollution might be limiting food sources.</w:t>
      </w:r>
    </w:p>
    <w:p w14:paraId="020AA260" w14:textId="77777777" w:rsidR="003E790C" w:rsidRDefault="003E790C" w:rsidP="006B0723">
      <w:pPr>
        <w:spacing w:after="0" w:line="480" w:lineRule="auto"/>
        <w:rPr>
          <w:rFonts w:ascii="Times New Roman" w:eastAsia="Times New Roman" w:hAnsi="Times New Roman" w:cs="Times New Roman"/>
          <w:b/>
          <w:bCs/>
          <w:color w:val="000000"/>
          <w:kern w:val="0"/>
          <w:sz w:val="24"/>
          <w:szCs w:val="24"/>
          <w14:ligatures w14:val="none"/>
        </w:rPr>
      </w:pPr>
    </w:p>
    <w:p w14:paraId="04FC02E9" w14:textId="497EAE75" w:rsidR="0031279F" w:rsidRDefault="006B0723" w:rsidP="006B0723">
      <w:pPr>
        <w:spacing w:after="0" w:line="480" w:lineRule="auto"/>
      </w:pPr>
      <w:r>
        <w:rPr>
          <w:rFonts w:ascii="Times New Roman" w:eastAsia="Times New Roman" w:hAnsi="Times New Roman" w:cs="Times New Roman"/>
          <w:b/>
          <w:bCs/>
          <w:color w:val="000000"/>
          <w:kern w:val="0"/>
          <w:sz w:val="24"/>
          <w:szCs w:val="24"/>
          <w14:ligatures w14:val="none"/>
        </w:rPr>
        <w:t>Discussion:</w:t>
      </w:r>
      <w:r w:rsidRPr="00866EDA">
        <w:t xml:space="preserve"> </w:t>
      </w:r>
      <w:r w:rsidR="00791BE1">
        <w:t xml:space="preserve">  </w:t>
      </w:r>
    </w:p>
    <w:p w14:paraId="630BA362" w14:textId="0B52D6E0" w:rsidR="000B7551" w:rsidRPr="00592E3E" w:rsidRDefault="00592E3E" w:rsidP="00C82585">
      <w:pPr>
        <w:spacing w:line="480" w:lineRule="auto"/>
        <w:rPr>
          <w:rFonts w:ascii="Times New Roman" w:eastAsia="Times New Roman" w:hAnsi="Times New Roman" w:cs="Times New Roman"/>
          <w:color w:val="000000"/>
          <w:kern w:val="0"/>
          <w:sz w:val="24"/>
          <w:szCs w:val="24"/>
          <w14:ligatures w14:val="none"/>
        </w:rPr>
      </w:pPr>
      <w:r w:rsidRPr="00592E3E">
        <w:rPr>
          <w:rFonts w:ascii="Times New Roman" w:eastAsia="Times New Roman" w:hAnsi="Times New Roman" w:cs="Times New Roman"/>
          <w:color w:val="000000"/>
          <w:kern w:val="0"/>
          <w:sz w:val="24"/>
          <w:szCs w:val="24"/>
          <w14:ligatures w14:val="none"/>
        </w:rPr>
        <w:t>Findings of the research confirm that there is a large difference in bat activity between Kinloch (Site 1) and Hillcrest (Site 2), with higher bat presence at Hillcrest. This is most likely due to the desirable bat habitat surrounding and within the study site. This supports the idea that habitat features, such as foliage cover, illumination, and total landscape arrangement, are significant factors influencing bat activity. The results strongly support the hypothesis that habitat, along with weather conditions such as humidity, temperature, pressure, and wind speed, influences bat movement and frequency patterns.</w:t>
      </w:r>
      <w:r>
        <w:rPr>
          <w:rFonts w:ascii="Times New Roman" w:eastAsia="Times New Roman" w:hAnsi="Times New Roman" w:cs="Times New Roman"/>
          <w:color w:val="000000"/>
          <w:kern w:val="0"/>
          <w:sz w:val="24"/>
          <w:szCs w:val="24"/>
          <w14:ligatures w14:val="none"/>
        </w:rPr>
        <w:t xml:space="preserve"> </w:t>
      </w:r>
      <w:r w:rsidRPr="00592E3E">
        <w:rPr>
          <w:rFonts w:ascii="Times New Roman" w:eastAsia="Times New Roman" w:hAnsi="Times New Roman" w:cs="Times New Roman"/>
          <w:color w:val="000000"/>
          <w:kern w:val="0"/>
          <w:sz w:val="24"/>
          <w:szCs w:val="24"/>
          <w14:ligatures w14:val="none"/>
        </w:rPr>
        <w:t xml:space="preserve">Relative humidity percentage had the strongest correlation with bat presence at both sites, most likely because it affects insect populations, which are a primary food source for bats. Higher humidity allows insects to develop well, as noted in </w:t>
      </w:r>
      <w:r w:rsidRPr="00592E3E">
        <w:rPr>
          <w:rFonts w:ascii="Times New Roman" w:eastAsia="Times New Roman" w:hAnsi="Times New Roman" w:cs="Times New Roman"/>
          <w:color w:val="000000"/>
          <w:kern w:val="0"/>
          <w:sz w:val="24"/>
          <w:szCs w:val="24"/>
          <w14:ligatures w14:val="none"/>
        </w:rPr>
        <w:lastRenderedPageBreak/>
        <w:t xml:space="preserve">Williams (1951) in the </w:t>
      </w:r>
      <w:r w:rsidRPr="00592E3E">
        <w:rPr>
          <w:rFonts w:ascii="Times New Roman" w:eastAsia="Times New Roman" w:hAnsi="Times New Roman" w:cs="Times New Roman"/>
          <w:i/>
          <w:iCs/>
          <w:color w:val="000000"/>
          <w:kern w:val="0"/>
          <w:sz w:val="24"/>
          <w:szCs w:val="24"/>
          <w14:ligatures w14:val="none"/>
        </w:rPr>
        <w:t>Proceedings of the Royal Society of London</w:t>
      </w:r>
      <w:r w:rsidRPr="00592E3E">
        <w:rPr>
          <w:rFonts w:ascii="Times New Roman" w:eastAsia="Times New Roman" w:hAnsi="Times New Roman" w:cs="Times New Roman"/>
          <w:color w:val="000000"/>
          <w:kern w:val="0"/>
          <w:sz w:val="24"/>
          <w:szCs w:val="24"/>
          <w14:ligatures w14:val="none"/>
        </w:rPr>
        <w:t xml:space="preserve"> and therefore increases bat foraging opportunities. Wind speed showed some correlation, potentially influencing insect flight and bat movement, but the data was inconsistent, suggesting that additional environmental factors contributed to this relationship. Similarly, barometric pressure was not evenly correlated with bat activity, sometimes aligning with higher bat presence and at other times showing an inverse relationship. This suggests that while barometric pressure may influence bat activity, it likely interacts with other environmental factors, including humidity and wind speed, in more complex ways. Temperature had a minimal immediate effect on bat activity but was significant during winter months, as decreasing temperatures marked the onset of bat hibernation. These findings indicate that short-term bat activity is primarily driven by humidity-related food availability, whereas long-term patterns are dictated by seasonal temperature changes affecting metabolic needs and hibernation cycles. The outcome of these experiments highlights the variability of bat behavior, demonstrating that weather conditions influence short-term fluctuations while habitat characteristics play a more consistent role in their distribution. Though the results align with expectations, potential sources of error must be considered. External factors such as machine malfunctions, human disturbances, and unpredictable weather fluctuations may have introduced variability in data collection. One significant external factor was the scheduling of high school soccer games near Kinloch, which introduced increased noise and artificial lighting. No bats were observed on these nights, reinforcing prior research that human disturbances</w:t>
      </w:r>
      <w:r>
        <w:rPr>
          <w:rFonts w:ascii="Times New Roman" w:eastAsia="Times New Roman" w:hAnsi="Times New Roman" w:cs="Times New Roman"/>
          <w:color w:val="000000"/>
          <w:kern w:val="0"/>
          <w:sz w:val="24"/>
          <w:szCs w:val="24"/>
          <w14:ligatures w14:val="none"/>
        </w:rPr>
        <w:t xml:space="preserve">, </w:t>
      </w:r>
      <w:r w:rsidRPr="00592E3E">
        <w:rPr>
          <w:rFonts w:ascii="Times New Roman" w:eastAsia="Times New Roman" w:hAnsi="Times New Roman" w:cs="Times New Roman"/>
          <w:color w:val="000000"/>
          <w:kern w:val="0"/>
          <w:sz w:val="24"/>
          <w:szCs w:val="24"/>
          <w14:ligatures w14:val="none"/>
        </w:rPr>
        <w:t>particularly excessive illumination and disruptive noise</w:t>
      </w:r>
      <w:r>
        <w:rPr>
          <w:rFonts w:ascii="Times New Roman" w:eastAsia="Times New Roman" w:hAnsi="Times New Roman" w:cs="Times New Roman"/>
          <w:color w:val="000000"/>
          <w:kern w:val="0"/>
          <w:sz w:val="24"/>
          <w:szCs w:val="24"/>
          <w14:ligatures w14:val="none"/>
        </w:rPr>
        <w:t xml:space="preserve">, </w:t>
      </w:r>
      <w:r w:rsidRPr="00592E3E">
        <w:rPr>
          <w:rFonts w:ascii="Times New Roman" w:eastAsia="Times New Roman" w:hAnsi="Times New Roman" w:cs="Times New Roman"/>
          <w:color w:val="000000"/>
          <w:kern w:val="0"/>
          <w:sz w:val="24"/>
          <w:szCs w:val="24"/>
          <w14:ligatures w14:val="none"/>
        </w:rPr>
        <w:t>negatively affect bat activity by altering feeding and flight routines.</w:t>
      </w:r>
      <w:r>
        <w:rPr>
          <w:rFonts w:ascii="Times New Roman" w:eastAsia="Times New Roman" w:hAnsi="Times New Roman" w:cs="Times New Roman"/>
          <w:color w:val="000000"/>
          <w:kern w:val="0"/>
          <w:sz w:val="24"/>
          <w:szCs w:val="24"/>
          <w14:ligatures w14:val="none"/>
        </w:rPr>
        <w:t xml:space="preserve"> </w:t>
      </w:r>
      <w:r w:rsidRPr="00592E3E">
        <w:rPr>
          <w:rFonts w:ascii="Times New Roman" w:eastAsia="Times New Roman" w:hAnsi="Times New Roman" w:cs="Times New Roman"/>
          <w:color w:val="000000"/>
          <w:kern w:val="0"/>
          <w:sz w:val="24"/>
          <w:szCs w:val="24"/>
          <w14:ligatures w14:val="none"/>
        </w:rPr>
        <w:t>Compared to similar studies, these results align with broader scientific research on bat behavior and environmental influences. Research consistently shows that undisturbed, wooded areas support higher bat populations, while human-</w:t>
      </w:r>
      <w:r w:rsidRPr="00592E3E">
        <w:rPr>
          <w:rFonts w:ascii="Times New Roman" w:eastAsia="Times New Roman" w:hAnsi="Times New Roman" w:cs="Times New Roman"/>
          <w:color w:val="000000"/>
          <w:kern w:val="0"/>
          <w:sz w:val="24"/>
          <w:szCs w:val="24"/>
          <w14:ligatures w14:val="none"/>
        </w:rPr>
        <w:lastRenderedPageBreak/>
        <w:t>altered environments result in reduced bat activity. This study further supports the argument that preserving natural habitats is essential for maintaining stable bat populations. Locations with less artificial light, minimal noise, and adequate forest canopy provide ideal conditions for bat habitation. In summary, this research underscores the need for conservation efforts to minimize human interference in core bat habitats. Protecting these habitats ensures that bats can continue their ecological roles, such as pest control and pollination, without unnecessary disruption. These findings contribute to a broader understanding of how urbanization and habitat modification impact bat populations, emphasizing the importance of habitat conservation for their long-term survival.</w:t>
      </w:r>
    </w:p>
    <w:p w14:paraId="0846938B" w14:textId="77777777" w:rsidR="004E59A2" w:rsidRPr="004E59A2" w:rsidRDefault="004E59A2" w:rsidP="000B7551">
      <w:pPr>
        <w:spacing w:line="480" w:lineRule="auto"/>
        <w:rPr>
          <w:rFonts w:ascii="Times New Roman" w:eastAsia="Times New Roman" w:hAnsi="Times New Roman" w:cs="Times New Roman"/>
          <w:color w:val="000000"/>
          <w:kern w:val="0"/>
          <w:sz w:val="24"/>
          <w:szCs w:val="24"/>
          <w14:ligatures w14:val="none"/>
        </w:rPr>
      </w:pPr>
    </w:p>
    <w:p w14:paraId="4B0F61C9" w14:textId="77777777" w:rsidR="00BF4D31" w:rsidRDefault="00FE18A2" w:rsidP="00C82585">
      <w:pPr>
        <w:spacing w:line="480" w:lineRule="auto"/>
        <w:rPr>
          <w:rFonts w:ascii="Times New Roman" w:hAnsi="Times New Roman" w:cs="Times New Roman"/>
          <w:b/>
          <w:bCs/>
          <w:sz w:val="24"/>
          <w:szCs w:val="24"/>
        </w:rPr>
      </w:pPr>
      <w:r w:rsidRPr="00FE18A2">
        <w:rPr>
          <w:rFonts w:ascii="Times New Roman" w:hAnsi="Times New Roman" w:cs="Times New Roman"/>
          <w:b/>
          <w:bCs/>
          <w:sz w:val="24"/>
          <w:szCs w:val="24"/>
        </w:rPr>
        <w:t>Acknowledgements</w:t>
      </w:r>
      <w:r>
        <w:rPr>
          <w:rFonts w:ascii="Times New Roman" w:hAnsi="Times New Roman" w:cs="Times New Roman"/>
          <w:b/>
          <w:bCs/>
          <w:sz w:val="24"/>
          <w:szCs w:val="24"/>
        </w:rPr>
        <w:t xml:space="preserve">: </w:t>
      </w:r>
    </w:p>
    <w:p w14:paraId="53B5954A" w14:textId="7BD6D122" w:rsidR="00FE18A2" w:rsidRDefault="00DD08D3" w:rsidP="00022805">
      <w:pPr>
        <w:spacing w:line="480" w:lineRule="auto"/>
        <w:rPr>
          <w:rFonts w:ascii="Times New Roman" w:hAnsi="Times New Roman" w:cs="Times New Roman"/>
          <w:sz w:val="24"/>
          <w:szCs w:val="24"/>
        </w:rPr>
      </w:pPr>
      <w:r w:rsidRPr="00DD08D3">
        <w:rPr>
          <w:rFonts w:ascii="Times New Roman" w:hAnsi="Times New Roman" w:cs="Times New Roman"/>
          <w:sz w:val="24"/>
          <w:szCs w:val="24"/>
        </w:rPr>
        <w:t>We would like to express our sincere gratitude to our incredible GLOBE Advis</w:t>
      </w:r>
      <w:r w:rsidR="00BF4D31">
        <w:rPr>
          <w:rFonts w:ascii="Times New Roman" w:hAnsi="Times New Roman" w:cs="Times New Roman"/>
          <w:sz w:val="24"/>
          <w:szCs w:val="24"/>
        </w:rPr>
        <w:t>e</w:t>
      </w:r>
      <w:r w:rsidRPr="00DD08D3">
        <w:rPr>
          <w:rFonts w:ascii="Times New Roman" w:hAnsi="Times New Roman" w:cs="Times New Roman"/>
          <w:sz w:val="24"/>
          <w:szCs w:val="24"/>
        </w:rPr>
        <w:t>r</w:t>
      </w:r>
      <w:r w:rsidR="00BF4D31">
        <w:rPr>
          <w:rFonts w:ascii="Times New Roman" w:hAnsi="Times New Roman" w:cs="Times New Roman"/>
          <w:sz w:val="24"/>
          <w:szCs w:val="24"/>
        </w:rPr>
        <w:t>s</w:t>
      </w:r>
      <w:r w:rsidRPr="00DD08D3">
        <w:rPr>
          <w:rFonts w:ascii="Times New Roman" w:hAnsi="Times New Roman" w:cs="Times New Roman"/>
          <w:sz w:val="24"/>
          <w:szCs w:val="24"/>
        </w:rPr>
        <w:t xml:space="preserve">, </w:t>
      </w:r>
      <w:r w:rsidR="00BF4D31">
        <w:rPr>
          <w:rFonts w:ascii="Times New Roman" w:hAnsi="Times New Roman" w:cs="Times New Roman"/>
          <w:sz w:val="24"/>
          <w:szCs w:val="24"/>
        </w:rPr>
        <w:t xml:space="preserve">Ms. Lina Abbas and </w:t>
      </w:r>
      <w:r w:rsidRPr="00DD08D3">
        <w:rPr>
          <w:rFonts w:ascii="Times New Roman" w:hAnsi="Times New Roman" w:cs="Times New Roman"/>
          <w:sz w:val="24"/>
          <w:szCs w:val="24"/>
        </w:rPr>
        <w:t xml:space="preserve">Diana Johns, for </w:t>
      </w:r>
      <w:r w:rsidR="00BF4D31">
        <w:rPr>
          <w:rFonts w:ascii="Times New Roman" w:hAnsi="Times New Roman" w:cs="Times New Roman"/>
          <w:sz w:val="24"/>
          <w:szCs w:val="24"/>
        </w:rPr>
        <w:t>their</w:t>
      </w:r>
      <w:r w:rsidRPr="00DD08D3">
        <w:rPr>
          <w:rFonts w:ascii="Times New Roman" w:hAnsi="Times New Roman" w:cs="Times New Roman"/>
          <w:sz w:val="24"/>
          <w:szCs w:val="24"/>
        </w:rPr>
        <w:t xml:space="preserve"> unwavering support throughout th</w:t>
      </w:r>
      <w:r w:rsidR="00BF4D31">
        <w:rPr>
          <w:rFonts w:ascii="Times New Roman" w:hAnsi="Times New Roman" w:cs="Times New Roman"/>
          <w:sz w:val="24"/>
          <w:szCs w:val="24"/>
        </w:rPr>
        <w:t>e</w:t>
      </w:r>
      <w:r w:rsidRPr="00DD08D3">
        <w:rPr>
          <w:rFonts w:ascii="Times New Roman" w:hAnsi="Times New Roman" w:cs="Times New Roman"/>
          <w:sz w:val="24"/>
          <w:szCs w:val="24"/>
        </w:rPr>
        <w:t xml:space="preserve"> research</w:t>
      </w:r>
      <w:r w:rsidR="00BF4D31">
        <w:rPr>
          <w:rFonts w:ascii="Times New Roman" w:hAnsi="Times New Roman" w:cs="Times New Roman"/>
          <w:sz w:val="24"/>
          <w:szCs w:val="24"/>
        </w:rPr>
        <w:t xml:space="preserve"> process</w:t>
      </w:r>
      <w:r w:rsidRPr="00DD08D3">
        <w:rPr>
          <w:rFonts w:ascii="Times New Roman" w:hAnsi="Times New Roman" w:cs="Times New Roman"/>
          <w:sz w:val="24"/>
          <w:szCs w:val="24"/>
        </w:rPr>
        <w:t xml:space="preserve">. </w:t>
      </w:r>
      <w:r w:rsidR="00BF4D31">
        <w:rPr>
          <w:rFonts w:ascii="Times New Roman" w:hAnsi="Times New Roman" w:cs="Times New Roman"/>
          <w:sz w:val="24"/>
          <w:szCs w:val="24"/>
        </w:rPr>
        <w:t>Their</w:t>
      </w:r>
      <w:r w:rsidRPr="00DD08D3">
        <w:rPr>
          <w:rFonts w:ascii="Times New Roman" w:hAnsi="Times New Roman" w:cs="Times New Roman"/>
          <w:sz w:val="24"/>
          <w:szCs w:val="24"/>
        </w:rPr>
        <w:t xml:space="preserve"> guidance was invaluable, especially as we navigated the protocols for our first </w:t>
      </w:r>
      <w:r w:rsidR="00BF4D31">
        <w:rPr>
          <w:rFonts w:ascii="Times New Roman" w:hAnsi="Times New Roman" w:cs="Times New Roman"/>
          <w:sz w:val="24"/>
          <w:szCs w:val="24"/>
        </w:rPr>
        <w:t xml:space="preserve">ever </w:t>
      </w:r>
      <w:r w:rsidRPr="00DD08D3">
        <w:rPr>
          <w:rFonts w:ascii="Times New Roman" w:hAnsi="Times New Roman" w:cs="Times New Roman"/>
          <w:sz w:val="24"/>
          <w:szCs w:val="24"/>
        </w:rPr>
        <w:t xml:space="preserve">GLOBE </w:t>
      </w:r>
      <w:r w:rsidR="00BF4D31">
        <w:rPr>
          <w:rFonts w:ascii="Times New Roman" w:hAnsi="Times New Roman" w:cs="Times New Roman"/>
          <w:sz w:val="24"/>
          <w:szCs w:val="24"/>
        </w:rPr>
        <w:t>IVSS research project</w:t>
      </w:r>
      <w:r w:rsidRPr="00DD08D3">
        <w:rPr>
          <w:rFonts w:ascii="Times New Roman" w:hAnsi="Times New Roman" w:cs="Times New Roman"/>
          <w:sz w:val="24"/>
          <w:szCs w:val="24"/>
        </w:rPr>
        <w:t xml:space="preserve">. </w:t>
      </w:r>
      <w:r w:rsidR="00BF4D31">
        <w:rPr>
          <w:rFonts w:ascii="Times New Roman" w:hAnsi="Times New Roman" w:cs="Times New Roman"/>
          <w:sz w:val="24"/>
          <w:szCs w:val="24"/>
        </w:rPr>
        <w:t xml:space="preserve"> Our advisers</w:t>
      </w:r>
      <w:r w:rsidR="00F4662A">
        <w:rPr>
          <w:rFonts w:ascii="Times New Roman" w:hAnsi="Times New Roman" w:cs="Times New Roman"/>
          <w:sz w:val="24"/>
          <w:szCs w:val="24"/>
        </w:rPr>
        <w:t xml:space="preserve"> continually </w:t>
      </w:r>
      <w:r w:rsidR="00586F0F">
        <w:rPr>
          <w:rFonts w:ascii="Times New Roman" w:hAnsi="Times New Roman" w:cs="Times New Roman"/>
          <w:sz w:val="24"/>
          <w:szCs w:val="24"/>
        </w:rPr>
        <w:t xml:space="preserve">sent our team various </w:t>
      </w:r>
      <w:r w:rsidR="00BF4D31">
        <w:rPr>
          <w:rFonts w:ascii="Times New Roman" w:hAnsi="Times New Roman" w:cs="Times New Roman"/>
          <w:sz w:val="24"/>
          <w:szCs w:val="24"/>
        </w:rPr>
        <w:t xml:space="preserve">academic </w:t>
      </w:r>
      <w:r w:rsidR="00586F0F">
        <w:rPr>
          <w:rFonts w:ascii="Times New Roman" w:hAnsi="Times New Roman" w:cs="Times New Roman"/>
          <w:sz w:val="24"/>
          <w:szCs w:val="24"/>
        </w:rPr>
        <w:t xml:space="preserve">articles and </w:t>
      </w:r>
      <w:r w:rsidR="00BF4D31">
        <w:rPr>
          <w:rFonts w:ascii="Times New Roman" w:hAnsi="Times New Roman" w:cs="Times New Roman"/>
          <w:sz w:val="24"/>
          <w:szCs w:val="24"/>
        </w:rPr>
        <w:t>links to</w:t>
      </w:r>
      <w:r w:rsidR="00586F0F">
        <w:rPr>
          <w:rFonts w:ascii="Times New Roman" w:hAnsi="Times New Roman" w:cs="Times New Roman"/>
          <w:sz w:val="24"/>
          <w:szCs w:val="24"/>
        </w:rPr>
        <w:t xml:space="preserve"> sources </w:t>
      </w:r>
      <w:r w:rsidR="00BF4D31">
        <w:rPr>
          <w:rFonts w:ascii="Times New Roman" w:hAnsi="Times New Roman" w:cs="Times New Roman"/>
          <w:sz w:val="24"/>
          <w:szCs w:val="24"/>
        </w:rPr>
        <w:t xml:space="preserve">that </w:t>
      </w:r>
      <w:r w:rsidR="008256E8">
        <w:rPr>
          <w:rFonts w:ascii="Times New Roman" w:hAnsi="Times New Roman" w:cs="Times New Roman"/>
          <w:sz w:val="24"/>
          <w:szCs w:val="24"/>
        </w:rPr>
        <w:t>helped</w:t>
      </w:r>
      <w:r w:rsidR="00BF4D31">
        <w:rPr>
          <w:rFonts w:ascii="Times New Roman" w:hAnsi="Times New Roman" w:cs="Times New Roman"/>
          <w:sz w:val="24"/>
          <w:szCs w:val="24"/>
        </w:rPr>
        <w:t xml:space="preserve"> set up our research questions</w:t>
      </w:r>
      <w:r w:rsidR="00586F0F">
        <w:rPr>
          <w:rFonts w:ascii="Times New Roman" w:hAnsi="Times New Roman" w:cs="Times New Roman"/>
          <w:sz w:val="24"/>
          <w:szCs w:val="24"/>
        </w:rPr>
        <w:t xml:space="preserve"> </w:t>
      </w:r>
      <w:r w:rsidR="00BF4D31">
        <w:rPr>
          <w:rFonts w:ascii="Times New Roman" w:hAnsi="Times New Roman" w:cs="Times New Roman"/>
          <w:sz w:val="24"/>
          <w:szCs w:val="24"/>
        </w:rPr>
        <w:t>and give us background on the topic</w:t>
      </w:r>
      <w:r w:rsidR="00586F0F">
        <w:rPr>
          <w:rFonts w:ascii="Times New Roman" w:hAnsi="Times New Roman" w:cs="Times New Roman"/>
          <w:sz w:val="24"/>
          <w:szCs w:val="24"/>
        </w:rPr>
        <w:t>.</w:t>
      </w:r>
      <w:r w:rsidR="00F4662A">
        <w:rPr>
          <w:rFonts w:ascii="Times New Roman" w:hAnsi="Times New Roman" w:cs="Times New Roman"/>
          <w:sz w:val="24"/>
          <w:szCs w:val="24"/>
        </w:rPr>
        <w:t xml:space="preserve"> </w:t>
      </w:r>
      <w:r w:rsidRPr="00DD08D3">
        <w:rPr>
          <w:rFonts w:ascii="Times New Roman" w:hAnsi="Times New Roman" w:cs="Times New Roman"/>
          <w:sz w:val="24"/>
          <w:szCs w:val="24"/>
        </w:rPr>
        <w:t xml:space="preserve">We also extend our </w:t>
      </w:r>
      <w:r w:rsidRPr="00592E3E">
        <w:rPr>
          <w:rFonts w:ascii="Times New Roman" w:hAnsi="Times New Roman" w:cs="Times New Roman"/>
          <w:sz w:val="24"/>
          <w:szCs w:val="24"/>
        </w:rPr>
        <w:t xml:space="preserve">appreciation to our dedicated </w:t>
      </w:r>
      <w:r w:rsidR="00BF4D31" w:rsidRPr="00592E3E">
        <w:rPr>
          <w:rFonts w:ascii="Times New Roman" w:hAnsi="Times New Roman" w:cs="Times New Roman"/>
          <w:sz w:val="24"/>
          <w:szCs w:val="24"/>
        </w:rPr>
        <w:t>GLOBE Science Club</w:t>
      </w:r>
      <w:r w:rsidRPr="00592E3E">
        <w:rPr>
          <w:rFonts w:ascii="Times New Roman" w:hAnsi="Times New Roman" w:cs="Times New Roman"/>
          <w:sz w:val="24"/>
          <w:szCs w:val="24"/>
        </w:rPr>
        <w:t xml:space="preserve"> officers including Hala Komaiha, Noor El</w:t>
      </w:r>
      <w:r w:rsidR="00BF4D31" w:rsidRPr="00592E3E">
        <w:rPr>
          <w:rFonts w:ascii="Times New Roman" w:hAnsi="Times New Roman" w:cs="Times New Roman"/>
          <w:sz w:val="24"/>
          <w:szCs w:val="24"/>
        </w:rPr>
        <w:t xml:space="preserve"> </w:t>
      </w:r>
      <w:r w:rsidRPr="00592E3E">
        <w:rPr>
          <w:rFonts w:ascii="Times New Roman" w:hAnsi="Times New Roman" w:cs="Times New Roman"/>
          <w:sz w:val="24"/>
          <w:szCs w:val="24"/>
        </w:rPr>
        <w:t>Fadl, Aya Soubra, Layal Z</w:t>
      </w:r>
      <w:r w:rsidR="00852F63" w:rsidRPr="00592E3E">
        <w:rPr>
          <w:rFonts w:ascii="Times New Roman" w:hAnsi="Times New Roman" w:cs="Times New Roman"/>
          <w:sz w:val="24"/>
          <w:szCs w:val="24"/>
        </w:rPr>
        <w:t>bib</w:t>
      </w:r>
      <w:r w:rsidRPr="00592E3E">
        <w:rPr>
          <w:rFonts w:ascii="Times New Roman" w:hAnsi="Times New Roman" w:cs="Times New Roman"/>
          <w:sz w:val="24"/>
          <w:szCs w:val="24"/>
        </w:rPr>
        <w:t>, and Hannah Darwiche who generously offered their advice and assistance despite managing their own research commitments. Their willingness to help never wavered and their support was instrumental in our success.</w:t>
      </w:r>
      <w:r w:rsidR="00193D7E" w:rsidRPr="00592E3E">
        <w:rPr>
          <w:rFonts w:ascii="Times New Roman" w:hAnsi="Times New Roman" w:cs="Times New Roman"/>
          <w:sz w:val="24"/>
          <w:szCs w:val="24"/>
        </w:rPr>
        <w:t xml:space="preserve"> </w:t>
      </w:r>
      <w:r w:rsidR="00BF4D31" w:rsidRPr="00592E3E">
        <w:rPr>
          <w:rFonts w:ascii="Times New Roman" w:hAnsi="Times New Roman" w:cs="Times New Roman"/>
          <w:sz w:val="24"/>
          <w:szCs w:val="24"/>
        </w:rPr>
        <w:t xml:space="preserve">Finally, we are indebted to Mr. David Bydlowski of the GLOBE-NASA AREN Program that provided our school with the Vernier weather station we used to get weather data at </w:t>
      </w:r>
      <w:r w:rsidR="00592E3E" w:rsidRPr="00592E3E">
        <w:rPr>
          <w:rFonts w:ascii="Times New Roman" w:hAnsi="Times New Roman" w:cs="Times New Roman"/>
          <w:sz w:val="24"/>
          <w:szCs w:val="24"/>
        </w:rPr>
        <w:t>both sites</w:t>
      </w:r>
      <w:r w:rsidR="00BF4D31" w:rsidRPr="00592E3E">
        <w:rPr>
          <w:rFonts w:ascii="Times New Roman" w:hAnsi="Times New Roman" w:cs="Times New Roman"/>
          <w:sz w:val="24"/>
          <w:szCs w:val="24"/>
        </w:rPr>
        <w:t xml:space="preserve">.  In addition, the staff of the University of Toledo-Mission Earth were pivotal in providing other hardware resources we </w:t>
      </w:r>
      <w:r w:rsidR="00BF4D31" w:rsidRPr="00592E3E">
        <w:rPr>
          <w:rFonts w:ascii="Times New Roman" w:hAnsi="Times New Roman" w:cs="Times New Roman"/>
          <w:sz w:val="24"/>
          <w:szCs w:val="24"/>
        </w:rPr>
        <w:lastRenderedPageBreak/>
        <w:t>utilized in our project.  The chance to conduct GLOBE Program research has ignited our curiosity and passion to continue to conduct research between junior and senior years in high</w:t>
      </w:r>
      <w:r w:rsidR="00BF4D31">
        <w:rPr>
          <w:rFonts w:ascii="Times New Roman" w:hAnsi="Times New Roman" w:cs="Times New Roman"/>
          <w:sz w:val="24"/>
          <w:szCs w:val="24"/>
        </w:rPr>
        <w:t xml:space="preserve"> school.</w:t>
      </w:r>
    </w:p>
    <w:p w14:paraId="5C91705C" w14:textId="77777777" w:rsidR="00B52434" w:rsidRDefault="00B52434" w:rsidP="00D40AD4">
      <w:pPr>
        <w:spacing w:line="480" w:lineRule="auto"/>
        <w:rPr>
          <w:rFonts w:ascii="Times New Roman" w:hAnsi="Times New Roman" w:cs="Times New Roman"/>
          <w:b/>
          <w:bCs/>
          <w:sz w:val="24"/>
          <w:szCs w:val="24"/>
        </w:rPr>
      </w:pPr>
    </w:p>
    <w:p w14:paraId="0A1B51DF" w14:textId="77777777" w:rsidR="00B52434" w:rsidRDefault="00B52434" w:rsidP="00D40AD4">
      <w:pPr>
        <w:spacing w:line="480" w:lineRule="auto"/>
        <w:rPr>
          <w:rFonts w:ascii="Times New Roman" w:hAnsi="Times New Roman" w:cs="Times New Roman"/>
          <w:b/>
          <w:bCs/>
          <w:sz w:val="24"/>
          <w:szCs w:val="24"/>
        </w:rPr>
      </w:pPr>
    </w:p>
    <w:p w14:paraId="5D8B40F5" w14:textId="77777777" w:rsidR="00B52434" w:rsidRDefault="00B52434" w:rsidP="00D40AD4">
      <w:pPr>
        <w:spacing w:line="480" w:lineRule="auto"/>
        <w:rPr>
          <w:rFonts w:ascii="Times New Roman" w:hAnsi="Times New Roman" w:cs="Times New Roman"/>
          <w:b/>
          <w:bCs/>
          <w:sz w:val="24"/>
          <w:szCs w:val="24"/>
        </w:rPr>
      </w:pPr>
    </w:p>
    <w:p w14:paraId="5C738E7A" w14:textId="77777777" w:rsidR="00B52434" w:rsidRDefault="00B52434" w:rsidP="00D40AD4">
      <w:pPr>
        <w:spacing w:line="480" w:lineRule="auto"/>
        <w:rPr>
          <w:rFonts w:ascii="Times New Roman" w:hAnsi="Times New Roman" w:cs="Times New Roman"/>
          <w:b/>
          <w:bCs/>
          <w:sz w:val="24"/>
          <w:szCs w:val="24"/>
        </w:rPr>
      </w:pPr>
    </w:p>
    <w:p w14:paraId="713D5DAE" w14:textId="77777777" w:rsidR="00B52434" w:rsidRDefault="00B52434" w:rsidP="00D40AD4">
      <w:pPr>
        <w:spacing w:line="480" w:lineRule="auto"/>
        <w:rPr>
          <w:rFonts w:ascii="Times New Roman" w:hAnsi="Times New Roman" w:cs="Times New Roman"/>
          <w:b/>
          <w:bCs/>
          <w:sz w:val="24"/>
          <w:szCs w:val="24"/>
        </w:rPr>
      </w:pPr>
    </w:p>
    <w:p w14:paraId="5B6B491F" w14:textId="77777777" w:rsidR="00B52434" w:rsidRDefault="00B52434" w:rsidP="00D40AD4">
      <w:pPr>
        <w:spacing w:line="480" w:lineRule="auto"/>
        <w:rPr>
          <w:rFonts w:ascii="Times New Roman" w:hAnsi="Times New Roman" w:cs="Times New Roman"/>
          <w:b/>
          <w:bCs/>
          <w:sz w:val="24"/>
          <w:szCs w:val="24"/>
        </w:rPr>
      </w:pPr>
    </w:p>
    <w:p w14:paraId="7D10C37C" w14:textId="77777777" w:rsidR="00B52434" w:rsidRDefault="00B52434" w:rsidP="00D40AD4">
      <w:pPr>
        <w:spacing w:line="480" w:lineRule="auto"/>
        <w:rPr>
          <w:rFonts w:ascii="Times New Roman" w:hAnsi="Times New Roman" w:cs="Times New Roman"/>
          <w:b/>
          <w:bCs/>
          <w:sz w:val="24"/>
          <w:szCs w:val="24"/>
        </w:rPr>
      </w:pPr>
    </w:p>
    <w:p w14:paraId="32CB1C13" w14:textId="77777777" w:rsidR="00B52434" w:rsidRDefault="00B52434" w:rsidP="00D40AD4">
      <w:pPr>
        <w:spacing w:line="480" w:lineRule="auto"/>
        <w:rPr>
          <w:rFonts w:ascii="Times New Roman" w:hAnsi="Times New Roman" w:cs="Times New Roman"/>
          <w:b/>
          <w:bCs/>
          <w:sz w:val="24"/>
          <w:szCs w:val="24"/>
        </w:rPr>
      </w:pPr>
    </w:p>
    <w:p w14:paraId="78ED448D" w14:textId="77777777" w:rsidR="00B52434" w:rsidRDefault="00B52434" w:rsidP="00D40AD4">
      <w:pPr>
        <w:spacing w:line="480" w:lineRule="auto"/>
        <w:rPr>
          <w:rFonts w:ascii="Times New Roman" w:hAnsi="Times New Roman" w:cs="Times New Roman"/>
          <w:b/>
          <w:bCs/>
          <w:sz w:val="24"/>
          <w:szCs w:val="24"/>
        </w:rPr>
      </w:pPr>
    </w:p>
    <w:p w14:paraId="61466400" w14:textId="77777777" w:rsidR="00B52434" w:rsidRDefault="00B52434" w:rsidP="00D40AD4">
      <w:pPr>
        <w:spacing w:line="480" w:lineRule="auto"/>
        <w:rPr>
          <w:rFonts w:ascii="Times New Roman" w:hAnsi="Times New Roman" w:cs="Times New Roman"/>
          <w:b/>
          <w:bCs/>
          <w:sz w:val="24"/>
          <w:szCs w:val="24"/>
        </w:rPr>
      </w:pPr>
    </w:p>
    <w:p w14:paraId="4DB2E56B" w14:textId="77777777" w:rsidR="00B52434" w:rsidRDefault="00B52434" w:rsidP="00D40AD4">
      <w:pPr>
        <w:spacing w:line="480" w:lineRule="auto"/>
        <w:rPr>
          <w:rFonts w:ascii="Times New Roman" w:hAnsi="Times New Roman" w:cs="Times New Roman"/>
          <w:b/>
          <w:bCs/>
          <w:sz w:val="24"/>
          <w:szCs w:val="24"/>
        </w:rPr>
      </w:pPr>
    </w:p>
    <w:p w14:paraId="313136D4" w14:textId="77777777" w:rsidR="00B52434" w:rsidRDefault="00B52434" w:rsidP="00D40AD4">
      <w:pPr>
        <w:spacing w:line="480" w:lineRule="auto"/>
        <w:rPr>
          <w:rFonts w:ascii="Times New Roman" w:hAnsi="Times New Roman" w:cs="Times New Roman"/>
          <w:b/>
          <w:bCs/>
          <w:sz w:val="24"/>
          <w:szCs w:val="24"/>
        </w:rPr>
      </w:pPr>
    </w:p>
    <w:p w14:paraId="572A9CCF" w14:textId="77777777" w:rsidR="00B52434" w:rsidRDefault="00B52434" w:rsidP="00D40AD4">
      <w:pPr>
        <w:spacing w:line="480" w:lineRule="auto"/>
        <w:rPr>
          <w:rFonts w:ascii="Times New Roman" w:hAnsi="Times New Roman" w:cs="Times New Roman"/>
          <w:b/>
          <w:bCs/>
          <w:sz w:val="24"/>
          <w:szCs w:val="24"/>
        </w:rPr>
      </w:pPr>
    </w:p>
    <w:p w14:paraId="48429E96" w14:textId="77777777" w:rsidR="00B52434" w:rsidRDefault="00B52434" w:rsidP="00D40AD4">
      <w:pPr>
        <w:spacing w:line="480" w:lineRule="auto"/>
        <w:rPr>
          <w:rFonts w:ascii="Times New Roman" w:hAnsi="Times New Roman" w:cs="Times New Roman"/>
          <w:b/>
          <w:bCs/>
          <w:sz w:val="24"/>
          <w:szCs w:val="24"/>
        </w:rPr>
      </w:pPr>
    </w:p>
    <w:p w14:paraId="03EAAE94" w14:textId="77777777" w:rsidR="00B52434" w:rsidRDefault="00B52434" w:rsidP="00D40AD4">
      <w:pPr>
        <w:spacing w:line="480" w:lineRule="auto"/>
        <w:rPr>
          <w:rFonts w:ascii="Times New Roman" w:hAnsi="Times New Roman" w:cs="Times New Roman"/>
          <w:b/>
          <w:bCs/>
          <w:sz w:val="24"/>
          <w:szCs w:val="24"/>
        </w:rPr>
      </w:pPr>
    </w:p>
    <w:p w14:paraId="4C33D372" w14:textId="77777777" w:rsidR="00B52434" w:rsidRDefault="00B52434" w:rsidP="00D40AD4">
      <w:pPr>
        <w:spacing w:line="480" w:lineRule="auto"/>
        <w:rPr>
          <w:rFonts w:ascii="Times New Roman" w:hAnsi="Times New Roman" w:cs="Times New Roman"/>
          <w:b/>
          <w:bCs/>
          <w:sz w:val="24"/>
          <w:szCs w:val="24"/>
        </w:rPr>
      </w:pPr>
    </w:p>
    <w:p w14:paraId="05902772" w14:textId="5D38196A" w:rsidR="00D40AD4" w:rsidRDefault="00D40AD4" w:rsidP="00D40AD4">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Bibliography</w:t>
      </w:r>
      <w:r w:rsidRPr="00C95A3A">
        <w:rPr>
          <w:rFonts w:ascii="Times New Roman" w:hAnsi="Times New Roman" w:cs="Times New Roman"/>
          <w:b/>
          <w:bCs/>
          <w:sz w:val="24"/>
          <w:szCs w:val="24"/>
        </w:rPr>
        <w:t>:</w:t>
      </w:r>
    </w:p>
    <w:p w14:paraId="0645F4CB" w14:textId="77777777" w:rsidR="00D40AD4" w:rsidRPr="0087643B" w:rsidRDefault="00D40AD4" w:rsidP="00D40AD4">
      <w:pPr>
        <w:spacing w:line="480" w:lineRule="auto"/>
        <w:ind w:left="720" w:hanging="720"/>
        <w:rPr>
          <w:rFonts w:ascii="Times New Roman" w:hAnsi="Times New Roman" w:cs="Times New Roman"/>
          <w:sz w:val="24"/>
          <w:szCs w:val="24"/>
        </w:rPr>
      </w:pPr>
      <w:r w:rsidRPr="0087643B">
        <w:rPr>
          <w:rFonts w:ascii="Times New Roman" w:hAnsi="Times New Roman" w:cs="Times New Roman"/>
          <w:sz w:val="24"/>
          <w:szCs w:val="24"/>
        </w:rPr>
        <w:t>O'Shea, Thomas J., et al. "Multiple mortality events in bats: a global review." Mammal Review, vol. 46, no. 3, 2016, pp. 175-190.</w:t>
      </w:r>
    </w:p>
    <w:p w14:paraId="44CCC1F3" w14:textId="77777777" w:rsidR="00D40AD4" w:rsidRPr="0087643B" w:rsidRDefault="00D40AD4" w:rsidP="00D40AD4">
      <w:pPr>
        <w:spacing w:line="480" w:lineRule="auto"/>
        <w:ind w:left="720" w:hanging="720"/>
        <w:rPr>
          <w:rFonts w:ascii="Times New Roman" w:hAnsi="Times New Roman" w:cs="Times New Roman"/>
          <w:sz w:val="24"/>
          <w:szCs w:val="24"/>
        </w:rPr>
      </w:pPr>
      <w:r w:rsidRPr="0087643B">
        <w:rPr>
          <w:rFonts w:ascii="Times New Roman" w:hAnsi="Times New Roman" w:cs="Times New Roman"/>
          <w:sz w:val="24"/>
          <w:szCs w:val="24"/>
        </w:rPr>
        <w:t>McGuire, Liam P., et al. "Wind speed alters nightly and seasonal patterns of bat activity at a wind farm." Journal of Mammalogy, vol. 99, no. 4, 2018, pp. 749-759.</w:t>
      </w:r>
    </w:p>
    <w:p w14:paraId="7E395593" w14:textId="77777777" w:rsidR="00D40AD4" w:rsidRPr="0087643B" w:rsidRDefault="00D40AD4" w:rsidP="00D40AD4">
      <w:pPr>
        <w:spacing w:line="480" w:lineRule="auto"/>
        <w:ind w:left="720" w:hanging="720"/>
        <w:rPr>
          <w:rFonts w:ascii="Times New Roman" w:hAnsi="Times New Roman" w:cs="Times New Roman"/>
          <w:sz w:val="24"/>
          <w:szCs w:val="24"/>
        </w:rPr>
      </w:pPr>
      <w:r w:rsidRPr="0087643B">
        <w:rPr>
          <w:rFonts w:ascii="Times New Roman" w:hAnsi="Times New Roman" w:cs="Times New Roman"/>
          <w:sz w:val="24"/>
          <w:szCs w:val="24"/>
        </w:rPr>
        <w:t>Frey-Ehrenbold, Annina, et al. "Landscape connectivity, habitat structure and activity of bat guilds in farmland-dominated matrices." Journal of Applied Ecology, vol. 50, no. 1, 2013, pp. 252-261.</w:t>
      </w:r>
    </w:p>
    <w:p w14:paraId="7894E17C" w14:textId="77777777" w:rsidR="00D40AD4" w:rsidRPr="0087643B" w:rsidRDefault="00D40AD4" w:rsidP="00D40AD4">
      <w:pPr>
        <w:spacing w:line="480" w:lineRule="auto"/>
        <w:ind w:left="720" w:hanging="720"/>
        <w:rPr>
          <w:rFonts w:ascii="Times New Roman" w:hAnsi="Times New Roman" w:cs="Times New Roman"/>
          <w:sz w:val="24"/>
          <w:szCs w:val="24"/>
        </w:rPr>
      </w:pPr>
      <w:r w:rsidRPr="0087643B">
        <w:rPr>
          <w:rFonts w:ascii="Times New Roman" w:hAnsi="Times New Roman" w:cs="Times New Roman"/>
          <w:sz w:val="24"/>
          <w:szCs w:val="24"/>
        </w:rPr>
        <w:t>Plummer, Katherine E., et al. "The effect of habitat type on bat activity: A multi-year study in a wind farm landscape." Wildlife B</w:t>
      </w:r>
      <w:r>
        <w:rPr>
          <w:rFonts w:ascii="Times New Roman" w:hAnsi="Times New Roman" w:cs="Times New Roman"/>
          <w:sz w:val="24"/>
          <w:szCs w:val="24"/>
        </w:rPr>
        <w:t>0</w:t>
      </w:r>
      <w:r w:rsidRPr="0087643B">
        <w:rPr>
          <w:rFonts w:ascii="Times New Roman" w:hAnsi="Times New Roman" w:cs="Times New Roman"/>
          <w:sz w:val="24"/>
          <w:szCs w:val="24"/>
        </w:rPr>
        <w:t>iology, vol. 2021, no. 1, 2021, article wlb.00828.</w:t>
      </w:r>
    </w:p>
    <w:p w14:paraId="029B4045" w14:textId="77777777" w:rsidR="00D40AD4" w:rsidRPr="0087643B" w:rsidRDefault="00D40AD4" w:rsidP="00D40AD4">
      <w:pPr>
        <w:spacing w:line="480" w:lineRule="auto"/>
        <w:ind w:left="720" w:hanging="720"/>
        <w:rPr>
          <w:rFonts w:ascii="Times New Roman" w:hAnsi="Times New Roman" w:cs="Times New Roman"/>
          <w:sz w:val="24"/>
          <w:szCs w:val="24"/>
        </w:rPr>
      </w:pPr>
      <w:r w:rsidRPr="0087643B">
        <w:rPr>
          <w:rFonts w:ascii="Times New Roman" w:hAnsi="Times New Roman" w:cs="Times New Roman"/>
          <w:sz w:val="24"/>
          <w:szCs w:val="24"/>
        </w:rPr>
        <w:t>Weller, Theodore J., et al. "Bat activity rates do not predict bat fatality rates at wind energy facilities." Journal of Mammalogy, vol. 97, no. 6, 2016, pp. 1655-1668.</w:t>
      </w:r>
    </w:p>
    <w:p w14:paraId="18FD520A" w14:textId="77777777" w:rsidR="00D40AD4" w:rsidRPr="0087643B" w:rsidRDefault="00D40AD4" w:rsidP="00D40AD4">
      <w:pPr>
        <w:spacing w:line="480" w:lineRule="auto"/>
        <w:ind w:left="720" w:hanging="720"/>
        <w:rPr>
          <w:rFonts w:ascii="Times New Roman" w:hAnsi="Times New Roman" w:cs="Times New Roman"/>
          <w:sz w:val="24"/>
          <w:szCs w:val="24"/>
        </w:rPr>
      </w:pPr>
      <w:r w:rsidRPr="0087643B">
        <w:rPr>
          <w:rFonts w:ascii="Times New Roman" w:hAnsi="Times New Roman" w:cs="Times New Roman"/>
          <w:sz w:val="24"/>
          <w:szCs w:val="24"/>
        </w:rPr>
        <w:t>Gonsalves, Leroy, et al. "Barometric pressure triggers arousal from torpor in hibernating bats." PLOS ONE, vol. 8, no. 7, 2013, article e69207.</w:t>
      </w:r>
    </w:p>
    <w:p w14:paraId="4940FB3D" w14:textId="77777777" w:rsidR="00D40AD4" w:rsidRDefault="00D40AD4" w:rsidP="00D40AD4">
      <w:pPr>
        <w:spacing w:line="480" w:lineRule="auto"/>
        <w:ind w:left="720" w:hanging="720"/>
        <w:rPr>
          <w:rFonts w:ascii="Times New Roman" w:hAnsi="Times New Roman" w:cs="Times New Roman"/>
          <w:sz w:val="24"/>
          <w:szCs w:val="24"/>
        </w:rPr>
      </w:pPr>
      <w:r w:rsidRPr="0087643B">
        <w:rPr>
          <w:rFonts w:ascii="Times New Roman" w:hAnsi="Times New Roman" w:cs="Times New Roman"/>
          <w:sz w:val="24"/>
          <w:szCs w:val="24"/>
        </w:rPr>
        <w:t>Rowse, Elizabeth G., et al. "Dark matters: The effects of artificial lighting on bats." Biodiversity and Conservation, vol. 25, no. 11, 2016, pp. 2153-2175.</w:t>
      </w:r>
    </w:p>
    <w:p w14:paraId="6348ACBA" w14:textId="2CE055B0" w:rsidR="005A413D" w:rsidRPr="00D40AD4" w:rsidRDefault="00D40AD4" w:rsidP="00D40AD4">
      <w:pPr>
        <w:spacing w:line="480" w:lineRule="auto"/>
        <w:ind w:left="720" w:hanging="720"/>
        <w:rPr>
          <w:rFonts w:ascii="Times New Roman" w:hAnsi="Times New Roman" w:cs="Times New Roman"/>
          <w:sz w:val="24"/>
          <w:szCs w:val="24"/>
        </w:rPr>
      </w:pPr>
      <w:r w:rsidRPr="001C4858">
        <w:rPr>
          <w:rFonts w:ascii="Times New Roman" w:hAnsi="Times New Roman" w:cs="Times New Roman"/>
          <w:sz w:val="24"/>
          <w:szCs w:val="24"/>
        </w:rPr>
        <w:t>Echo Meter Touch EM3+ User Manual: Wildlife Acoustics</w:t>
      </w:r>
      <w:r>
        <w:rPr>
          <w:rFonts w:ascii="Times New Roman" w:hAnsi="Times New Roman" w:cs="Times New Roman"/>
          <w:sz w:val="24"/>
          <w:szCs w:val="24"/>
        </w:rPr>
        <w:t xml:space="preserve"> -</w:t>
      </w:r>
      <w:r w:rsidRPr="001C4858">
        <w:rPr>
          <w:rFonts w:ascii="Times New Roman" w:hAnsi="Times New Roman" w:cs="Times New Roman"/>
          <w:sz w:val="24"/>
          <w:szCs w:val="24"/>
        </w:rPr>
        <w:t>http://www.wildlifeacoustics.com/echo-meter-touch/help.pdf</w:t>
      </w:r>
    </w:p>
    <w:p w14:paraId="2A7D0347" w14:textId="77777777" w:rsidR="009B4809" w:rsidRDefault="009B4809" w:rsidP="00866EDA">
      <w:pPr>
        <w:spacing w:line="480" w:lineRule="auto"/>
        <w:rPr>
          <w:rFonts w:ascii="Times New Roman" w:hAnsi="Times New Roman" w:cs="Times New Roman"/>
          <w:b/>
          <w:bCs/>
          <w:sz w:val="24"/>
          <w:szCs w:val="24"/>
        </w:rPr>
      </w:pPr>
    </w:p>
    <w:p w14:paraId="05FF92AD" w14:textId="77777777" w:rsidR="00337543" w:rsidRDefault="00337543" w:rsidP="00C82585">
      <w:pPr>
        <w:spacing w:line="480" w:lineRule="auto"/>
        <w:rPr>
          <w:rFonts w:ascii="Times New Roman" w:hAnsi="Times New Roman" w:cs="Times New Roman"/>
          <w:b/>
          <w:bCs/>
          <w:sz w:val="24"/>
          <w:szCs w:val="24"/>
        </w:rPr>
      </w:pPr>
    </w:p>
    <w:p w14:paraId="52802932" w14:textId="629AD57F" w:rsidR="009B4809" w:rsidRDefault="009B4809" w:rsidP="00866EDA">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Appendix:</w:t>
      </w:r>
    </w:p>
    <w:p w14:paraId="23916082" w14:textId="17F17841" w:rsidR="00246838" w:rsidRDefault="004F428A" w:rsidP="00866EDA">
      <w:pPr>
        <w:spacing w:line="480" w:lineRule="auto"/>
        <w:rPr>
          <w:rFonts w:ascii="Times New Roman" w:hAnsi="Times New Roman" w:cs="Times New Roman"/>
          <w:b/>
          <w:bCs/>
          <w:sz w:val="24"/>
          <w:szCs w:val="24"/>
        </w:rPr>
      </w:pPr>
      <w:r w:rsidRPr="00E35968">
        <w:rPr>
          <w:rFonts w:ascii="Times New Roman" w:hAnsi="Times New Roman" w:cs="Times New Roman"/>
          <w:b/>
          <w:bCs/>
          <w:noProof/>
          <w:sz w:val="24"/>
          <w:szCs w:val="24"/>
        </w:rPr>
        <w:drawing>
          <wp:inline distT="0" distB="0" distL="0" distR="0" wp14:anchorId="259F159B" wp14:editId="630C936E">
            <wp:extent cx="2540227" cy="4048125"/>
            <wp:effectExtent l="0" t="0" r="0" b="0"/>
            <wp:docPr id="1526346743" name="Picture 1" descr="A table with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46743" name="Picture 1" descr="A table with numbers and a number&#10;&#10;AI-generated content may be incorrect."/>
                    <pic:cNvPicPr/>
                  </pic:nvPicPr>
                  <pic:blipFill>
                    <a:blip r:embed="rId24"/>
                    <a:stretch>
                      <a:fillRect/>
                    </a:stretch>
                  </pic:blipFill>
                  <pic:spPr>
                    <a:xfrm>
                      <a:off x="0" y="0"/>
                      <a:ext cx="2544601" cy="4055096"/>
                    </a:xfrm>
                    <a:prstGeom prst="rect">
                      <a:avLst/>
                    </a:prstGeom>
                  </pic:spPr>
                </pic:pic>
              </a:graphicData>
            </a:graphic>
          </wp:inline>
        </w:drawing>
      </w:r>
    </w:p>
    <w:p w14:paraId="0DD82DF5" w14:textId="2EC74530" w:rsidR="00591159" w:rsidRPr="00591159" w:rsidRDefault="00591159" w:rsidP="00866EDA">
      <w:pPr>
        <w:spacing w:line="480" w:lineRule="auto"/>
        <w:rPr>
          <w:rFonts w:ascii="Times New Roman" w:hAnsi="Times New Roman" w:cs="Times New Roman"/>
          <w:sz w:val="24"/>
          <w:szCs w:val="24"/>
        </w:rPr>
      </w:pPr>
      <w:r w:rsidRPr="00591159">
        <w:rPr>
          <w:rFonts w:ascii="Times New Roman" w:hAnsi="Times New Roman" w:cs="Times New Roman"/>
          <w:sz w:val="24"/>
          <w:szCs w:val="24"/>
        </w:rPr>
        <w:t xml:space="preserve">The table contains weather readings at a specific date and time between November and July 2024. It contains columns for the date, time (UTC), temperature (°C), and humidity (%). This data was contrasted between 2017 and 2024 to analyze how the difference in temperature and humidity influenced bat behavior </w:t>
      </w:r>
      <w:r w:rsidR="00B32071">
        <w:rPr>
          <w:rFonts w:ascii="Times New Roman" w:hAnsi="Times New Roman" w:cs="Times New Roman"/>
          <w:sz w:val="24"/>
          <w:szCs w:val="24"/>
        </w:rPr>
        <w:t>and</w:t>
      </w:r>
      <w:r w:rsidRPr="00591159">
        <w:rPr>
          <w:rFonts w:ascii="Times New Roman" w:hAnsi="Times New Roman" w:cs="Times New Roman"/>
          <w:sz w:val="24"/>
          <w:szCs w:val="24"/>
        </w:rPr>
        <w:t xml:space="preserve"> quantity.</w:t>
      </w:r>
    </w:p>
    <w:p w14:paraId="7F812BC2" w14:textId="77777777" w:rsidR="00BD0BA9" w:rsidRDefault="00BD0BA9" w:rsidP="00866EDA">
      <w:pPr>
        <w:spacing w:line="480" w:lineRule="auto"/>
        <w:rPr>
          <w:rFonts w:ascii="Times New Roman" w:hAnsi="Times New Roman" w:cs="Times New Roman"/>
          <w:b/>
          <w:bCs/>
          <w:sz w:val="24"/>
          <w:szCs w:val="24"/>
        </w:rPr>
      </w:pPr>
    </w:p>
    <w:p w14:paraId="2C8271C4" w14:textId="0FC123A5" w:rsidR="009B4809" w:rsidRPr="009B4809" w:rsidRDefault="009B4809" w:rsidP="00866EDA">
      <w:pPr>
        <w:spacing w:line="480" w:lineRule="auto"/>
        <w:rPr>
          <w:rFonts w:ascii="Times New Roman" w:hAnsi="Times New Roman" w:cs="Times New Roman"/>
          <w:b/>
          <w:bCs/>
          <w:sz w:val="24"/>
          <w:szCs w:val="24"/>
        </w:rPr>
      </w:pPr>
      <w:r>
        <w:rPr>
          <w:rFonts w:ascii="Times New Roman" w:hAnsi="Times New Roman" w:cs="Times New Roman"/>
          <w:b/>
          <w:bCs/>
          <w:sz w:val="24"/>
          <w:szCs w:val="24"/>
        </w:rPr>
        <w:t>Badges</w:t>
      </w:r>
      <w:r w:rsidR="003E790C">
        <w:rPr>
          <w:rFonts w:ascii="Times New Roman" w:hAnsi="Times New Roman" w:cs="Times New Roman"/>
          <w:b/>
          <w:bCs/>
          <w:sz w:val="24"/>
          <w:szCs w:val="24"/>
        </w:rPr>
        <w:t>:</w:t>
      </w:r>
      <w:r w:rsidR="000C60B1">
        <w:rPr>
          <w:rFonts w:ascii="Times New Roman" w:hAnsi="Times New Roman" w:cs="Times New Roman"/>
          <w:b/>
          <w:bCs/>
          <w:sz w:val="24"/>
          <w:szCs w:val="24"/>
        </w:rPr>
        <w:t xml:space="preserve">  </w:t>
      </w:r>
    </w:p>
    <w:p w14:paraId="5CBB0B50" w14:textId="77777777" w:rsidR="00907B11" w:rsidRPr="00907B11" w:rsidRDefault="00907B11" w:rsidP="00907B11">
      <w:pPr>
        <w:spacing w:line="480" w:lineRule="auto"/>
        <w:rPr>
          <w:rFonts w:ascii="Times New Roman" w:hAnsi="Times New Roman" w:cs="Times New Roman"/>
          <w:b/>
          <w:bCs/>
          <w:sz w:val="24"/>
          <w:szCs w:val="24"/>
        </w:rPr>
      </w:pPr>
      <w:r w:rsidRPr="00907B11">
        <w:rPr>
          <w:rFonts w:ascii="Times New Roman" w:hAnsi="Times New Roman" w:cs="Times New Roman"/>
          <w:b/>
          <w:bCs/>
          <w:sz w:val="24"/>
          <w:szCs w:val="24"/>
        </w:rPr>
        <w:t>I Am a STEM Storyteller</w:t>
      </w:r>
    </w:p>
    <w:p w14:paraId="0EADE1D2" w14:textId="5DD98264" w:rsidR="00907B11" w:rsidRPr="00591159" w:rsidRDefault="00907B11" w:rsidP="00907B11">
      <w:pPr>
        <w:spacing w:line="480" w:lineRule="auto"/>
        <w:rPr>
          <w:rFonts w:ascii="Times New Roman" w:hAnsi="Times New Roman" w:cs="Times New Roman"/>
          <w:sz w:val="24"/>
          <w:szCs w:val="24"/>
        </w:rPr>
      </w:pPr>
      <w:r w:rsidRPr="00591159">
        <w:rPr>
          <w:rFonts w:ascii="Times New Roman" w:hAnsi="Times New Roman" w:cs="Times New Roman"/>
          <w:sz w:val="24"/>
          <w:szCs w:val="24"/>
        </w:rPr>
        <w:t xml:space="preserve">Our group of committed researchers deserve this honorable badge for being committed to presenting our findings in a meaningful and captivating way. With our Instagram page, </w:t>
      </w:r>
      <w:r w:rsidR="009B5CBC" w:rsidRPr="00591159">
        <w:rPr>
          <w:rFonts w:ascii="Times New Roman" w:hAnsi="Times New Roman" w:cs="Times New Roman"/>
          <w:sz w:val="24"/>
          <w:szCs w:val="24"/>
        </w:rPr>
        <w:lastRenderedPageBreak/>
        <w:t>@</w:t>
      </w:r>
      <w:r w:rsidRPr="00591159">
        <w:rPr>
          <w:rFonts w:ascii="Times New Roman" w:hAnsi="Times New Roman" w:cs="Times New Roman"/>
          <w:sz w:val="24"/>
          <w:szCs w:val="24"/>
        </w:rPr>
        <w:t>batactivitydbh, we have creatively shared our research, spanning international relations and motivating others to pursue scientific study. By sharing our work with everyone and making it interesting, we facilitate knowledge being shared widely and inspire people to act for a cleaner environment.</w:t>
      </w:r>
    </w:p>
    <w:p w14:paraId="3FBCDC07" w14:textId="77777777" w:rsidR="00907B11" w:rsidRPr="00907B11" w:rsidRDefault="00907B11" w:rsidP="00907B11">
      <w:pPr>
        <w:spacing w:line="480" w:lineRule="auto"/>
        <w:rPr>
          <w:rFonts w:ascii="Times New Roman" w:hAnsi="Times New Roman" w:cs="Times New Roman"/>
          <w:b/>
          <w:bCs/>
          <w:sz w:val="24"/>
          <w:szCs w:val="24"/>
        </w:rPr>
      </w:pPr>
    </w:p>
    <w:p w14:paraId="4B51CEDC" w14:textId="77777777" w:rsidR="00907B11" w:rsidRPr="00907B11" w:rsidRDefault="00907B11" w:rsidP="00907B11">
      <w:pPr>
        <w:spacing w:line="480" w:lineRule="auto"/>
        <w:rPr>
          <w:rFonts w:ascii="Times New Roman" w:hAnsi="Times New Roman" w:cs="Times New Roman"/>
          <w:b/>
          <w:bCs/>
          <w:sz w:val="24"/>
          <w:szCs w:val="24"/>
        </w:rPr>
      </w:pPr>
      <w:r w:rsidRPr="00907B11">
        <w:rPr>
          <w:rFonts w:ascii="Times New Roman" w:hAnsi="Times New Roman" w:cs="Times New Roman"/>
          <w:b/>
          <w:bCs/>
          <w:sz w:val="24"/>
          <w:szCs w:val="24"/>
        </w:rPr>
        <w:t>I Am an Earth Systems Scientist</w:t>
      </w:r>
    </w:p>
    <w:p w14:paraId="1C79B15B" w14:textId="77777777" w:rsidR="00907B11" w:rsidRPr="00591159" w:rsidRDefault="00907B11" w:rsidP="00907B11">
      <w:pPr>
        <w:spacing w:line="480" w:lineRule="auto"/>
        <w:rPr>
          <w:rFonts w:ascii="Times New Roman" w:hAnsi="Times New Roman" w:cs="Times New Roman"/>
          <w:sz w:val="24"/>
          <w:szCs w:val="24"/>
        </w:rPr>
      </w:pPr>
      <w:r w:rsidRPr="00591159">
        <w:rPr>
          <w:rFonts w:ascii="Times New Roman" w:hAnsi="Times New Roman" w:cs="Times New Roman"/>
          <w:sz w:val="24"/>
          <w:szCs w:val="24"/>
        </w:rPr>
        <w:t>We have earned this badge through our relentless pursuit of learning about Earth's interdependent systems. Our research is applicable to actual environmental issues, employing scientific concepts and engineering principles to benefit our environment. We have strengthened our analysis through combining many varied approaches in coming together, showing how environmental variables interact and how collective action can solve global challenges.</w:t>
      </w:r>
    </w:p>
    <w:p w14:paraId="0395A4F6" w14:textId="77777777" w:rsidR="00907B11" w:rsidRPr="00907B11" w:rsidRDefault="00907B11" w:rsidP="00907B11">
      <w:pPr>
        <w:spacing w:line="480" w:lineRule="auto"/>
        <w:rPr>
          <w:rFonts w:ascii="Times New Roman" w:hAnsi="Times New Roman" w:cs="Times New Roman"/>
          <w:b/>
          <w:bCs/>
          <w:sz w:val="24"/>
          <w:szCs w:val="24"/>
        </w:rPr>
      </w:pPr>
    </w:p>
    <w:p w14:paraId="1EE62DFD" w14:textId="77777777" w:rsidR="00907B11" w:rsidRPr="00907B11" w:rsidRDefault="00907B11" w:rsidP="00907B11">
      <w:pPr>
        <w:spacing w:line="480" w:lineRule="auto"/>
        <w:rPr>
          <w:rFonts w:ascii="Times New Roman" w:hAnsi="Times New Roman" w:cs="Times New Roman"/>
          <w:b/>
          <w:bCs/>
          <w:sz w:val="24"/>
          <w:szCs w:val="24"/>
        </w:rPr>
      </w:pPr>
      <w:r w:rsidRPr="00907B11">
        <w:rPr>
          <w:rFonts w:ascii="Times New Roman" w:hAnsi="Times New Roman" w:cs="Times New Roman"/>
          <w:b/>
          <w:bCs/>
          <w:sz w:val="24"/>
          <w:szCs w:val="24"/>
        </w:rPr>
        <w:t>I Am a Data Scientist</w:t>
      </w:r>
    </w:p>
    <w:p w14:paraId="4744B4A7" w14:textId="7F7EF45C" w:rsidR="00907B11" w:rsidRPr="00591159" w:rsidRDefault="00907B11" w:rsidP="00907B11">
      <w:pPr>
        <w:spacing w:line="480" w:lineRule="auto"/>
        <w:rPr>
          <w:rFonts w:ascii="Times New Roman" w:hAnsi="Times New Roman" w:cs="Times New Roman"/>
          <w:sz w:val="24"/>
          <w:szCs w:val="24"/>
        </w:rPr>
      </w:pPr>
      <w:r w:rsidRPr="00591159">
        <w:rPr>
          <w:rFonts w:ascii="Times New Roman" w:hAnsi="Times New Roman" w:cs="Times New Roman"/>
          <w:sz w:val="24"/>
          <w:szCs w:val="24"/>
        </w:rPr>
        <w:t>Our team deserves this award for our rigorous data gathering and analysis. We have utilized a data-driven approach in studying environmental concerns, applying logical reasoning and innovative solutions to make meaningful contributions. By sharing our results and interpretations, we not only enhance scientific knowledge but also encourage others to engage with data and research in meaningful ways.</w:t>
      </w:r>
    </w:p>
    <w:p w14:paraId="0676B13C" w14:textId="69C6A1B6" w:rsidR="00451090" w:rsidRPr="00B74ABD" w:rsidRDefault="00451090" w:rsidP="00BB4148">
      <w:pPr>
        <w:spacing w:line="480" w:lineRule="auto"/>
        <w:rPr>
          <w:sz w:val="24"/>
          <w:szCs w:val="24"/>
        </w:rPr>
      </w:pPr>
    </w:p>
    <w:sectPr w:rsidR="00451090" w:rsidRPr="00B74ABD" w:rsidSect="006D7885">
      <w:footerReference w:type="even" r:id="rId25"/>
      <w:footerReference w:type="default" r:id="rId2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37E8F" w14:textId="77777777" w:rsidR="00B3004B" w:rsidRDefault="00B3004B" w:rsidP="00975FC9">
      <w:pPr>
        <w:spacing w:after="0" w:line="240" w:lineRule="auto"/>
      </w:pPr>
      <w:r>
        <w:separator/>
      </w:r>
    </w:p>
  </w:endnote>
  <w:endnote w:type="continuationSeparator" w:id="0">
    <w:p w14:paraId="3FF92916" w14:textId="77777777" w:rsidR="00B3004B" w:rsidRDefault="00B3004B" w:rsidP="00975FC9">
      <w:pPr>
        <w:spacing w:after="0" w:line="240" w:lineRule="auto"/>
      </w:pPr>
      <w:r>
        <w:continuationSeparator/>
      </w:r>
    </w:p>
  </w:endnote>
  <w:endnote w:type="continuationNotice" w:id="1">
    <w:p w14:paraId="1C822721" w14:textId="77777777" w:rsidR="00B3004B" w:rsidRDefault="00B300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44813201"/>
      <w:docPartObj>
        <w:docPartGallery w:val="Page Numbers (Bottom of Page)"/>
        <w:docPartUnique/>
      </w:docPartObj>
    </w:sdtPr>
    <w:sdtContent>
      <w:p w14:paraId="0113F2DD" w14:textId="1A76E7EF" w:rsidR="00CA28F1" w:rsidRDefault="00CA28F1" w:rsidP="006D78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ins w:id="0" w:author="Mo Ali Baydoun" w:date="2025-03-05T20:46:00Z" w16du:dateUtc="2025-03-06T01:46:00Z">
          <w:r w:rsidR="00015989">
            <w:rPr>
              <w:rStyle w:val="PageNumber"/>
            </w:rPr>
            <w:fldChar w:fldCharType="begin"/>
          </w:r>
          <w:r w:rsidR="00015989">
            <w:rPr>
              <w:rStyle w:val="PageNumber"/>
            </w:rPr>
            <w:instrText xml:space="preserve"> PAGE </w:instrText>
          </w:r>
          <w:r w:rsidR="00015989">
            <w:rPr>
              <w:rStyle w:val="PageNumber"/>
            </w:rPr>
            <w:fldChar w:fldCharType="end"/>
          </w:r>
        </w:ins>
      </w:p>
    </w:sdtContent>
  </w:sdt>
  <w:p w14:paraId="2BC6B4D4" w14:textId="77777777" w:rsidR="00CA28F1" w:rsidRDefault="00CA28F1" w:rsidP="00CA28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44773887"/>
      <w:docPartObj>
        <w:docPartGallery w:val="Page Numbers (Bottom of Page)"/>
        <w:docPartUnique/>
      </w:docPartObj>
    </w:sdtPr>
    <w:sdtContent>
      <w:p w14:paraId="1FDDB5A6" w14:textId="7716236C" w:rsidR="006D7885" w:rsidRDefault="006D78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customXmlDelRangeStart w:id="1" w:author="Mo Ali Baydoun" w:date="2025-03-05T20:47:00Z"/>
  <w:sdt>
    <w:sdtPr>
      <w:rPr>
        <w:rStyle w:val="PageNumber"/>
      </w:rPr>
      <w:id w:val="-647352439"/>
      <w:docPartObj>
        <w:docPartGallery w:val="Page Numbers (Bottom of Page)"/>
        <w:docPartUnique/>
      </w:docPartObj>
    </w:sdtPr>
    <w:sdtContent>
      <w:customXmlDelRangeEnd w:id="1"/>
      <w:p w14:paraId="20A065FC" w14:textId="637DBF91" w:rsidR="00CA28F1" w:rsidRDefault="00015989" w:rsidP="00794BA9">
        <w:pPr>
          <w:pStyle w:val="Footer"/>
          <w:tabs>
            <w:tab w:val="clear" w:pos="4680"/>
            <w:tab w:val="clear" w:pos="9360"/>
            <w:tab w:val="left" w:pos="2560"/>
          </w:tabs>
          <w:ind w:right="360"/>
        </w:pPr>
        <w:ins w:id="2" w:author="Mo Ali Baydoun" w:date="2025-03-05T20:46:00Z" w16du:dateUtc="2025-03-06T01:46:00Z">
          <w:del w:id="3" w:author="Mo Ali Baydoun" w:date="2025-03-05T20:47:00Z" w16du:dateUtc="2025-03-06T01:47:00Z">
            <w:r>
              <w:rPr>
                <w:rStyle w:val="PageNumber"/>
              </w:rPr>
              <w:fldChar w:fldCharType="begin"/>
            </w:r>
            <w:r>
              <w:rPr>
                <w:rStyle w:val="PageNumber"/>
              </w:rPr>
              <w:delInstrText xml:space="preserve"> PAGE </w:delInstrText>
            </w:r>
            <w:r>
              <w:rPr>
                <w:rStyle w:val="PageNumber"/>
              </w:rPr>
              <w:fldChar w:fldCharType="separate"/>
            </w:r>
            <w:r>
              <w:rPr>
                <w:rStyle w:val="PageNumber"/>
                <w:noProof/>
              </w:rPr>
              <w:delText>1</w:delText>
            </w:r>
            <w:r>
              <w:rPr>
                <w:rStyle w:val="PageNumber"/>
              </w:rPr>
              <w:fldChar w:fldCharType="end"/>
            </w:r>
          </w:del>
        </w:ins>
      </w:p>
      <w:customXmlDelRangeStart w:id="4" w:author="Mo Ali Baydoun" w:date="2025-03-05T20:47:00Z"/>
    </w:sdtContent>
  </w:sdt>
  <w:customXmlDelRangeEnd w:id="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8E8A4" w14:textId="77777777" w:rsidR="00B3004B" w:rsidRDefault="00B3004B" w:rsidP="00975FC9">
      <w:pPr>
        <w:spacing w:after="0" w:line="240" w:lineRule="auto"/>
      </w:pPr>
      <w:r>
        <w:separator/>
      </w:r>
    </w:p>
  </w:footnote>
  <w:footnote w:type="continuationSeparator" w:id="0">
    <w:p w14:paraId="7D952B93" w14:textId="77777777" w:rsidR="00B3004B" w:rsidRDefault="00B3004B" w:rsidP="00975FC9">
      <w:pPr>
        <w:spacing w:after="0" w:line="240" w:lineRule="auto"/>
      </w:pPr>
      <w:r>
        <w:continuationSeparator/>
      </w:r>
    </w:p>
  </w:footnote>
  <w:footnote w:type="continuationNotice" w:id="1">
    <w:p w14:paraId="7B8B859E" w14:textId="77777777" w:rsidR="00B3004B" w:rsidRDefault="00B3004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D05DFC"/>
    <w:multiLevelType w:val="hybridMultilevel"/>
    <w:tmpl w:val="AA6A4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2605F6"/>
    <w:multiLevelType w:val="hybridMultilevel"/>
    <w:tmpl w:val="9A0420B4"/>
    <w:lvl w:ilvl="0" w:tplc="AFDC30C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CB2034"/>
    <w:multiLevelType w:val="hybridMultilevel"/>
    <w:tmpl w:val="542EB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0E412C"/>
    <w:multiLevelType w:val="hybridMultilevel"/>
    <w:tmpl w:val="DD1E8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1F1B8D"/>
    <w:multiLevelType w:val="hybridMultilevel"/>
    <w:tmpl w:val="273EC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EA30299"/>
    <w:multiLevelType w:val="hybridMultilevel"/>
    <w:tmpl w:val="C9BA5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800916">
    <w:abstractNumId w:val="5"/>
  </w:num>
  <w:num w:numId="2" w16cid:durableId="1387533888">
    <w:abstractNumId w:val="2"/>
  </w:num>
  <w:num w:numId="3" w16cid:durableId="213930428">
    <w:abstractNumId w:val="1"/>
  </w:num>
  <w:num w:numId="4" w16cid:durableId="809713206">
    <w:abstractNumId w:val="4"/>
  </w:num>
  <w:num w:numId="5" w16cid:durableId="866600533">
    <w:abstractNumId w:val="3"/>
  </w:num>
  <w:num w:numId="6" w16cid:durableId="90487124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 Ali Baydoun">
    <w15:presenceInfo w15:providerId="Windows Live" w15:userId="cc8e3d2b27e948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415"/>
    <w:rsid w:val="00000666"/>
    <w:rsid w:val="000006BA"/>
    <w:rsid w:val="0000162B"/>
    <w:rsid w:val="000019F6"/>
    <w:rsid w:val="00001E5D"/>
    <w:rsid w:val="00002AB1"/>
    <w:rsid w:val="00002B6E"/>
    <w:rsid w:val="00002F5A"/>
    <w:rsid w:val="0000329A"/>
    <w:rsid w:val="00003898"/>
    <w:rsid w:val="00004D0E"/>
    <w:rsid w:val="00005399"/>
    <w:rsid w:val="00005C4A"/>
    <w:rsid w:val="00005E91"/>
    <w:rsid w:val="00006F3C"/>
    <w:rsid w:val="00010FED"/>
    <w:rsid w:val="00011368"/>
    <w:rsid w:val="00013866"/>
    <w:rsid w:val="00015352"/>
    <w:rsid w:val="0001538A"/>
    <w:rsid w:val="00015989"/>
    <w:rsid w:val="00017B31"/>
    <w:rsid w:val="00017C58"/>
    <w:rsid w:val="0002001C"/>
    <w:rsid w:val="00022805"/>
    <w:rsid w:val="00022C2C"/>
    <w:rsid w:val="00022CA6"/>
    <w:rsid w:val="00022E77"/>
    <w:rsid w:val="00023048"/>
    <w:rsid w:val="0002408F"/>
    <w:rsid w:val="00024219"/>
    <w:rsid w:val="000253E9"/>
    <w:rsid w:val="00025BD2"/>
    <w:rsid w:val="000265C2"/>
    <w:rsid w:val="00030956"/>
    <w:rsid w:val="00031DAD"/>
    <w:rsid w:val="00033052"/>
    <w:rsid w:val="000367B3"/>
    <w:rsid w:val="00040B05"/>
    <w:rsid w:val="00041889"/>
    <w:rsid w:val="000420B1"/>
    <w:rsid w:val="000437A7"/>
    <w:rsid w:val="00043D5E"/>
    <w:rsid w:val="00045046"/>
    <w:rsid w:val="00046D05"/>
    <w:rsid w:val="00047678"/>
    <w:rsid w:val="00047F38"/>
    <w:rsid w:val="00050A77"/>
    <w:rsid w:val="00050C6D"/>
    <w:rsid w:val="00050F87"/>
    <w:rsid w:val="000515ED"/>
    <w:rsid w:val="000517C1"/>
    <w:rsid w:val="000517C8"/>
    <w:rsid w:val="000517EC"/>
    <w:rsid w:val="00052580"/>
    <w:rsid w:val="00052E5C"/>
    <w:rsid w:val="00053AAD"/>
    <w:rsid w:val="00053C28"/>
    <w:rsid w:val="000542CC"/>
    <w:rsid w:val="0005449F"/>
    <w:rsid w:val="000544F7"/>
    <w:rsid w:val="00054A34"/>
    <w:rsid w:val="00055B35"/>
    <w:rsid w:val="0005624C"/>
    <w:rsid w:val="00056D48"/>
    <w:rsid w:val="00056DEF"/>
    <w:rsid w:val="00057513"/>
    <w:rsid w:val="00060336"/>
    <w:rsid w:val="00060821"/>
    <w:rsid w:val="00061AE4"/>
    <w:rsid w:val="00061E09"/>
    <w:rsid w:val="000630D8"/>
    <w:rsid w:val="00070F74"/>
    <w:rsid w:val="00070FB5"/>
    <w:rsid w:val="00071585"/>
    <w:rsid w:val="00076665"/>
    <w:rsid w:val="00076E81"/>
    <w:rsid w:val="00077043"/>
    <w:rsid w:val="0007744F"/>
    <w:rsid w:val="00077E53"/>
    <w:rsid w:val="00080596"/>
    <w:rsid w:val="00081C9D"/>
    <w:rsid w:val="00081CB3"/>
    <w:rsid w:val="00082128"/>
    <w:rsid w:val="00084644"/>
    <w:rsid w:val="000848FA"/>
    <w:rsid w:val="00084D6A"/>
    <w:rsid w:val="000854E8"/>
    <w:rsid w:val="0008614C"/>
    <w:rsid w:val="0008719C"/>
    <w:rsid w:val="0008780F"/>
    <w:rsid w:val="000906DD"/>
    <w:rsid w:val="000910F5"/>
    <w:rsid w:val="00092118"/>
    <w:rsid w:val="0009292D"/>
    <w:rsid w:val="000A029C"/>
    <w:rsid w:val="000A05B4"/>
    <w:rsid w:val="000A2BDE"/>
    <w:rsid w:val="000A473C"/>
    <w:rsid w:val="000A479D"/>
    <w:rsid w:val="000A4FFC"/>
    <w:rsid w:val="000A5310"/>
    <w:rsid w:val="000B1D58"/>
    <w:rsid w:val="000B2A42"/>
    <w:rsid w:val="000B2AEC"/>
    <w:rsid w:val="000B2FF7"/>
    <w:rsid w:val="000B3B21"/>
    <w:rsid w:val="000B3B5C"/>
    <w:rsid w:val="000B5329"/>
    <w:rsid w:val="000B7551"/>
    <w:rsid w:val="000B787F"/>
    <w:rsid w:val="000B7E86"/>
    <w:rsid w:val="000C0760"/>
    <w:rsid w:val="000C0CA3"/>
    <w:rsid w:val="000C1211"/>
    <w:rsid w:val="000C2098"/>
    <w:rsid w:val="000C2ACB"/>
    <w:rsid w:val="000C3791"/>
    <w:rsid w:val="000C4FF1"/>
    <w:rsid w:val="000C52E3"/>
    <w:rsid w:val="000C5933"/>
    <w:rsid w:val="000C5A74"/>
    <w:rsid w:val="000C60B1"/>
    <w:rsid w:val="000C73CB"/>
    <w:rsid w:val="000C7DFF"/>
    <w:rsid w:val="000D0697"/>
    <w:rsid w:val="000D49DA"/>
    <w:rsid w:val="000D5CD0"/>
    <w:rsid w:val="000D5F94"/>
    <w:rsid w:val="000D6451"/>
    <w:rsid w:val="000D7F0E"/>
    <w:rsid w:val="000E1251"/>
    <w:rsid w:val="000E23F5"/>
    <w:rsid w:val="000E3137"/>
    <w:rsid w:val="000E3EA0"/>
    <w:rsid w:val="000E536F"/>
    <w:rsid w:val="000E59F6"/>
    <w:rsid w:val="000E747C"/>
    <w:rsid w:val="000E7484"/>
    <w:rsid w:val="000F042D"/>
    <w:rsid w:val="000F07F7"/>
    <w:rsid w:val="000F17A2"/>
    <w:rsid w:val="000F2D09"/>
    <w:rsid w:val="000F3773"/>
    <w:rsid w:val="000F4415"/>
    <w:rsid w:val="000F51D4"/>
    <w:rsid w:val="000F547F"/>
    <w:rsid w:val="000F6C9F"/>
    <w:rsid w:val="000F7307"/>
    <w:rsid w:val="0010044E"/>
    <w:rsid w:val="0010086E"/>
    <w:rsid w:val="00102565"/>
    <w:rsid w:val="001026C9"/>
    <w:rsid w:val="00102DAE"/>
    <w:rsid w:val="00103B25"/>
    <w:rsid w:val="0010468B"/>
    <w:rsid w:val="00104FED"/>
    <w:rsid w:val="00105240"/>
    <w:rsid w:val="00110104"/>
    <w:rsid w:val="00110FAD"/>
    <w:rsid w:val="00114565"/>
    <w:rsid w:val="001150B9"/>
    <w:rsid w:val="00116367"/>
    <w:rsid w:val="00121B0B"/>
    <w:rsid w:val="00121E0E"/>
    <w:rsid w:val="00124106"/>
    <w:rsid w:val="001244B7"/>
    <w:rsid w:val="001246F2"/>
    <w:rsid w:val="00124A48"/>
    <w:rsid w:val="001258D4"/>
    <w:rsid w:val="00126653"/>
    <w:rsid w:val="00126981"/>
    <w:rsid w:val="00130D67"/>
    <w:rsid w:val="001311BC"/>
    <w:rsid w:val="001325A3"/>
    <w:rsid w:val="001329D8"/>
    <w:rsid w:val="00132B9F"/>
    <w:rsid w:val="00133BCC"/>
    <w:rsid w:val="001341A6"/>
    <w:rsid w:val="00135073"/>
    <w:rsid w:val="001364E8"/>
    <w:rsid w:val="001421FB"/>
    <w:rsid w:val="00143620"/>
    <w:rsid w:val="00143FC8"/>
    <w:rsid w:val="001442D6"/>
    <w:rsid w:val="00144A21"/>
    <w:rsid w:val="0014513C"/>
    <w:rsid w:val="001452C9"/>
    <w:rsid w:val="001478AD"/>
    <w:rsid w:val="00147CEB"/>
    <w:rsid w:val="00147E4C"/>
    <w:rsid w:val="0015300E"/>
    <w:rsid w:val="00153814"/>
    <w:rsid w:val="001553C4"/>
    <w:rsid w:val="001557DA"/>
    <w:rsid w:val="0016147B"/>
    <w:rsid w:val="0016299A"/>
    <w:rsid w:val="001631F8"/>
    <w:rsid w:val="00164C1E"/>
    <w:rsid w:val="001652F7"/>
    <w:rsid w:val="00165D54"/>
    <w:rsid w:val="00165FB7"/>
    <w:rsid w:val="001675ED"/>
    <w:rsid w:val="00167A24"/>
    <w:rsid w:val="00167B95"/>
    <w:rsid w:val="00167DCC"/>
    <w:rsid w:val="0017016C"/>
    <w:rsid w:val="0017055C"/>
    <w:rsid w:val="001717EB"/>
    <w:rsid w:val="00172168"/>
    <w:rsid w:val="001741D1"/>
    <w:rsid w:val="00175446"/>
    <w:rsid w:val="00175FED"/>
    <w:rsid w:val="00177D3C"/>
    <w:rsid w:val="001814AC"/>
    <w:rsid w:val="00182524"/>
    <w:rsid w:val="001853D2"/>
    <w:rsid w:val="00185635"/>
    <w:rsid w:val="00185C32"/>
    <w:rsid w:val="001865BB"/>
    <w:rsid w:val="00191186"/>
    <w:rsid w:val="00191D0C"/>
    <w:rsid w:val="00193545"/>
    <w:rsid w:val="00193D7E"/>
    <w:rsid w:val="00193FB4"/>
    <w:rsid w:val="00194394"/>
    <w:rsid w:val="00197B7D"/>
    <w:rsid w:val="001A06F0"/>
    <w:rsid w:val="001A26AE"/>
    <w:rsid w:val="001A5E64"/>
    <w:rsid w:val="001A602D"/>
    <w:rsid w:val="001A7537"/>
    <w:rsid w:val="001B0428"/>
    <w:rsid w:val="001B0A78"/>
    <w:rsid w:val="001B1336"/>
    <w:rsid w:val="001B49BD"/>
    <w:rsid w:val="001B523A"/>
    <w:rsid w:val="001B6B0C"/>
    <w:rsid w:val="001B72B7"/>
    <w:rsid w:val="001B7B40"/>
    <w:rsid w:val="001B7F66"/>
    <w:rsid w:val="001C038C"/>
    <w:rsid w:val="001C0A52"/>
    <w:rsid w:val="001C199A"/>
    <w:rsid w:val="001C29E9"/>
    <w:rsid w:val="001C34EE"/>
    <w:rsid w:val="001C456A"/>
    <w:rsid w:val="001C4858"/>
    <w:rsid w:val="001C7318"/>
    <w:rsid w:val="001C738F"/>
    <w:rsid w:val="001C749C"/>
    <w:rsid w:val="001D0754"/>
    <w:rsid w:val="001D1C48"/>
    <w:rsid w:val="001D1E37"/>
    <w:rsid w:val="001D3D25"/>
    <w:rsid w:val="001D4543"/>
    <w:rsid w:val="001D4EB4"/>
    <w:rsid w:val="001D52D7"/>
    <w:rsid w:val="001D5973"/>
    <w:rsid w:val="001D5AF8"/>
    <w:rsid w:val="001D61C3"/>
    <w:rsid w:val="001D6FC7"/>
    <w:rsid w:val="001D7E3A"/>
    <w:rsid w:val="001E1722"/>
    <w:rsid w:val="001E1AC2"/>
    <w:rsid w:val="001E24AC"/>
    <w:rsid w:val="001E477C"/>
    <w:rsid w:val="001F15D0"/>
    <w:rsid w:val="001F24E7"/>
    <w:rsid w:val="001F2C71"/>
    <w:rsid w:val="001F340F"/>
    <w:rsid w:val="001F59E9"/>
    <w:rsid w:val="00200290"/>
    <w:rsid w:val="00202949"/>
    <w:rsid w:val="00202D48"/>
    <w:rsid w:val="00204016"/>
    <w:rsid w:val="00205B80"/>
    <w:rsid w:val="00206911"/>
    <w:rsid w:val="00207986"/>
    <w:rsid w:val="00207FE0"/>
    <w:rsid w:val="00210417"/>
    <w:rsid w:val="00210511"/>
    <w:rsid w:val="0021128C"/>
    <w:rsid w:val="00211864"/>
    <w:rsid w:val="002123DD"/>
    <w:rsid w:val="0021255E"/>
    <w:rsid w:val="00213A9B"/>
    <w:rsid w:val="00213B52"/>
    <w:rsid w:val="0021408A"/>
    <w:rsid w:val="00217525"/>
    <w:rsid w:val="00220655"/>
    <w:rsid w:val="002206C2"/>
    <w:rsid w:val="00221CDA"/>
    <w:rsid w:val="002229A6"/>
    <w:rsid w:val="00223BF3"/>
    <w:rsid w:val="00224BA2"/>
    <w:rsid w:val="00230C2C"/>
    <w:rsid w:val="00231A6D"/>
    <w:rsid w:val="00231A93"/>
    <w:rsid w:val="00232F62"/>
    <w:rsid w:val="00233741"/>
    <w:rsid w:val="00233A57"/>
    <w:rsid w:val="002349A3"/>
    <w:rsid w:val="00234FC0"/>
    <w:rsid w:val="00235129"/>
    <w:rsid w:val="002369C4"/>
    <w:rsid w:val="00237860"/>
    <w:rsid w:val="0023795F"/>
    <w:rsid w:val="00237A52"/>
    <w:rsid w:val="00246838"/>
    <w:rsid w:val="00246DC6"/>
    <w:rsid w:val="00247E78"/>
    <w:rsid w:val="002500CE"/>
    <w:rsid w:val="00250C34"/>
    <w:rsid w:val="00253190"/>
    <w:rsid w:val="00254647"/>
    <w:rsid w:val="00254A3A"/>
    <w:rsid w:val="00255FCD"/>
    <w:rsid w:val="002600D3"/>
    <w:rsid w:val="0026166E"/>
    <w:rsid w:val="002639E0"/>
    <w:rsid w:val="00263D18"/>
    <w:rsid w:val="00264279"/>
    <w:rsid w:val="00264A18"/>
    <w:rsid w:val="00264ADB"/>
    <w:rsid w:val="002650D3"/>
    <w:rsid w:val="00265601"/>
    <w:rsid w:val="0026636B"/>
    <w:rsid w:val="00266691"/>
    <w:rsid w:val="002707C0"/>
    <w:rsid w:val="00271BA4"/>
    <w:rsid w:val="002742C3"/>
    <w:rsid w:val="00275FBB"/>
    <w:rsid w:val="0027695C"/>
    <w:rsid w:val="00276D75"/>
    <w:rsid w:val="00276FBC"/>
    <w:rsid w:val="002815CB"/>
    <w:rsid w:val="00282281"/>
    <w:rsid w:val="00282A30"/>
    <w:rsid w:val="00285111"/>
    <w:rsid w:val="0028762F"/>
    <w:rsid w:val="00287879"/>
    <w:rsid w:val="00287F52"/>
    <w:rsid w:val="00287F63"/>
    <w:rsid w:val="002911C6"/>
    <w:rsid w:val="00292333"/>
    <w:rsid w:val="00292D79"/>
    <w:rsid w:val="0029425F"/>
    <w:rsid w:val="00294902"/>
    <w:rsid w:val="00295375"/>
    <w:rsid w:val="00296154"/>
    <w:rsid w:val="00297308"/>
    <w:rsid w:val="002975D9"/>
    <w:rsid w:val="002A08CD"/>
    <w:rsid w:val="002A3EF5"/>
    <w:rsid w:val="002A5FFC"/>
    <w:rsid w:val="002A63FB"/>
    <w:rsid w:val="002A7189"/>
    <w:rsid w:val="002A75B5"/>
    <w:rsid w:val="002B0D6D"/>
    <w:rsid w:val="002B2B69"/>
    <w:rsid w:val="002B393C"/>
    <w:rsid w:val="002B461D"/>
    <w:rsid w:val="002C0820"/>
    <w:rsid w:val="002C09C4"/>
    <w:rsid w:val="002C0C2B"/>
    <w:rsid w:val="002C0C6C"/>
    <w:rsid w:val="002C1983"/>
    <w:rsid w:val="002C29AF"/>
    <w:rsid w:val="002C3631"/>
    <w:rsid w:val="002C4F14"/>
    <w:rsid w:val="002C5480"/>
    <w:rsid w:val="002C6845"/>
    <w:rsid w:val="002C6DF5"/>
    <w:rsid w:val="002C74D4"/>
    <w:rsid w:val="002C7BC7"/>
    <w:rsid w:val="002D1657"/>
    <w:rsid w:val="002D2A0B"/>
    <w:rsid w:val="002D2CBC"/>
    <w:rsid w:val="002D2D01"/>
    <w:rsid w:val="002D468E"/>
    <w:rsid w:val="002D4D1B"/>
    <w:rsid w:val="002D4FD1"/>
    <w:rsid w:val="002D648A"/>
    <w:rsid w:val="002D7BFB"/>
    <w:rsid w:val="002E0631"/>
    <w:rsid w:val="002E074A"/>
    <w:rsid w:val="002E2913"/>
    <w:rsid w:val="002E3FD9"/>
    <w:rsid w:val="002E4162"/>
    <w:rsid w:val="002E4D10"/>
    <w:rsid w:val="002E5EC7"/>
    <w:rsid w:val="002F0B97"/>
    <w:rsid w:val="002F10B5"/>
    <w:rsid w:val="002F1A47"/>
    <w:rsid w:val="002F35BA"/>
    <w:rsid w:val="002F36E6"/>
    <w:rsid w:val="002F465E"/>
    <w:rsid w:val="002F48E9"/>
    <w:rsid w:val="002F703C"/>
    <w:rsid w:val="003001F8"/>
    <w:rsid w:val="0030060E"/>
    <w:rsid w:val="00303482"/>
    <w:rsid w:val="00303865"/>
    <w:rsid w:val="003039B3"/>
    <w:rsid w:val="00304A16"/>
    <w:rsid w:val="00305FF7"/>
    <w:rsid w:val="00306DFD"/>
    <w:rsid w:val="00310188"/>
    <w:rsid w:val="003109E8"/>
    <w:rsid w:val="00310ACA"/>
    <w:rsid w:val="0031279F"/>
    <w:rsid w:val="00313AD7"/>
    <w:rsid w:val="003140E0"/>
    <w:rsid w:val="00315222"/>
    <w:rsid w:val="003157CC"/>
    <w:rsid w:val="00315A35"/>
    <w:rsid w:val="00316624"/>
    <w:rsid w:val="003171C3"/>
    <w:rsid w:val="003172E2"/>
    <w:rsid w:val="003202D2"/>
    <w:rsid w:val="00321127"/>
    <w:rsid w:val="0032173E"/>
    <w:rsid w:val="00321E5B"/>
    <w:rsid w:val="00322458"/>
    <w:rsid w:val="0032282B"/>
    <w:rsid w:val="0032390A"/>
    <w:rsid w:val="003244AE"/>
    <w:rsid w:val="00325EF2"/>
    <w:rsid w:val="00327A51"/>
    <w:rsid w:val="00330F01"/>
    <w:rsid w:val="00331BF4"/>
    <w:rsid w:val="00331C60"/>
    <w:rsid w:val="003331E8"/>
    <w:rsid w:val="00334650"/>
    <w:rsid w:val="00335D89"/>
    <w:rsid w:val="00336EB8"/>
    <w:rsid w:val="00337543"/>
    <w:rsid w:val="00337E16"/>
    <w:rsid w:val="00341B39"/>
    <w:rsid w:val="0034488E"/>
    <w:rsid w:val="00344CFF"/>
    <w:rsid w:val="00344DFB"/>
    <w:rsid w:val="00345915"/>
    <w:rsid w:val="00346157"/>
    <w:rsid w:val="003468DC"/>
    <w:rsid w:val="00347664"/>
    <w:rsid w:val="00347700"/>
    <w:rsid w:val="00350281"/>
    <w:rsid w:val="0035098C"/>
    <w:rsid w:val="00350A31"/>
    <w:rsid w:val="00350F36"/>
    <w:rsid w:val="003536A5"/>
    <w:rsid w:val="00353AD7"/>
    <w:rsid w:val="0035422C"/>
    <w:rsid w:val="003543A9"/>
    <w:rsid w:val="00354DF2"/>
    <w:rsid w:val="00355583"/>
    <w:rsid w:val="00356B95"/>
    <w:rsid w:val="00357130"/>
    <w:rsid w:val="00360192"/>
    <w:rsid w:val="0036141E"/>
    <w:rsid w:val="003624A4"/>
    <w:rsid w:val="00362DE5"/>
    <w:rsid w:val="003631D9"/>
    <w:rsid w:val="00363D5B"/>
    <w:rsid w:val="00365BDB"/>
    <w:rsid w:val="00365E77"/>
    <w:rsid w:val="00366582"/>
    <w:rsid w:val="003728FF"/>
    <w:rsid w:val="003729A0"/>
    <w:rsid w:val="00373B28"/>
    <w:rsid w:val="00375518"/>
    <w:rsid w:val="00376384"/>
    <w:rsid w:val="003825AC"/>
    <w:rsid w:val="0038418F"/>
    <w:rsid w:val="00384285"/>
    <w:rsid w:val="00384596"/>
    <w:rsid w:val="003853C0"/>
    <w:rsid w:val="0038594A"/>
    <w:rsid w:val="00385B0E"/>
    <w:rsid w:val="0038626C"/>
    <w:rsid w:val="003864AF"/>
    <w:rsid w:val="0038678A"/>
    <w:rsid w:val="00387EB4"/>
    <w:rsid w:val="00390E9F"/>
    <w:rsid w:val="00391195"/>
    <w:rsid w:val="00391DA2"/>
    <w:rsid w:val="00392E8B"/>
    <w:rsid w:val="00393240"/>
    <w:rsid w:val="0039392C"/>
    <w:rsid w:val="00393EA1"/>
    <w:rsid w:val="003942E5"/>
    <w:rsid w:val="0039430F"/>
    <w:rsid w:val="0039433A"/>
    <w:rsid w:val="00394443"/>
    <w:rsid w:val="00395831"/>
    <w:rsid w:val="00396138"/>
    <w:rsid w:val="0039791D"/>
    <w:rsid w:val="003A0B8B"/>
    <w:rsid w:val="003A14BA"/>
    <w:rsid w:val="003A28D0"/>
    <w:rsid w:val="003A49A1"/>
    <w:rsid w:val="003A53AE"/>
    <w:rsid w:val="003A5570"/>
    <w:rsid w:val="003A5A7C"/>
    <w:rsid w:val="003B1693"/>
    <w:rsid w:val="003B2B54"/>
    <w:rsid w:val="003B2CED"/>
    <w:rsid w:val="003B3492"/>
    <w:rsid w:val="003B3F71"/>
    <w:rsid w:val="003B5925"/>
    <w:rsid w:val="003B59F9"/>
    <w:rsid w:val="003B6B63"/>
    <w:rsid w:val="003C11B7"/>
    <w:rsid w:val="003C133F"/>
    <w:rsid w:val="003C1B37"/>
    <w:rsid w:val="003C2274"/>
    <w:rsid w:val="003C2300"/>
    <w:rsid w:val="003C23F8"/>
    <w:rsid w:val="003C2EAD"/>
    <w:rsid w:val="003C4AE6"/>
    <w:rsid w:val="003C591A"/>
    <w:rsid w:val="003C6B82"/>
    <w:rsid w:val="003C7EFE"/>
    <w:rsid w:val="003D05B5"/>
    <w:rsid w:val="003D25C0"/>
    <w:rsid w:val="003D3901"/>
    <w:rsid w:val="003D3DBF"/>
    <w:rsid w:val="003D41F8"/>
    <w:rsid w:val="003D46CC"/>
    <w:rsid w:val="003D4FAB"/>
    <w:rsid w:val="003D5AB8"/>
    <w:rsid w:val="003D7E46"/>
    <w:rsid w:val="003E04A7"/>
    <w:rsid w:val="003E1EF7"/>
    <w:rsid w:val="003E1FEA"/>
    <w:rsid w:val="003E218E"/>
    <w:rsid w:val="003E2406"/>
    <w:rsid w:val="003E2F37"/>
    <w:rsid w:val="003E2F70"/>
    <w:rsid w:val="003E3908"/>
    <w:rsid w:val="003E4B91"/>
    <w:rsid w:val="003E763B"/>
    <w:rsid w:val="003E790C"/>
    <w:rsid w:val="003F2D6F"/>
    <w:rsid w:val="003F3838"/>
    <w:rsid w:val="003F55F5"/>
    <w:rsid w:val="0040006A"/>
    <w:rsid w:val="00401AC8"/>
    <w:rsid w:val="00404012"/>
    <w:rsid w:val="00404BBB"/>
    <w:rsid w:val="00406D2A"/>
    <w:rsid w:val="00407CC7"/>
    <w:rsid w:val="00410E12"/>
    <w:rsid w:val="0041107D"/>
    <w:rsid w:val="0041117B"/>
    <w:rsid w:val="00412302"/>
    <w:rsid w:val="00413AB7"/>
    <w:rsid w:val="0041503D"/>
    <w:rsid w:val="00415699"/>
    <w:rsid w:val="00416449"/>
    <w:rsid w:val="004166C8"/>
    <w:rsid w:val="00420950"/>
    <w:rsid w:val="004237CD"/>
    <w:rsid w:val="004246F8"/>
    <w:rsid w:val="00424787"/>
    <w:rsid w:val="00424BF7"/>
    <w:rsid w:val="00425AFB"/>
    <w:rsid w:val="004267D7"/>
    <w:rsid w:val="004275C6"/>
    <w:rsid w:val="0042778F"/>
    <w:rsid w:val="00431582"/>
    <w:rsid w:val="00431ABA"/>
    <w:rsid w:val="0043249E"/>
    <w:rsid w:val="0043538E"/>
    <w:rsid w:val="004365B5"/>
    <w:rsid w:val="004377BB"/>
    <w:rsid w:val="004413AC"/>
    <w:rsid w:val="0044140E"/>
    <w:rsid w:val="004418F8"/>
    <w:rsid w:val="00443190"/>
    <w:rsid w:val="00443E5C"/>
    <w:rsid w:val="00444342"/>
    <w:rsid w:val="00444A22"/>
    <w:rsid w:val="00446D07"/>
    <w:rsid w:val="00447807"/>
    <w:rsid w:val="00450FAA"/>
    <w:rsid w:val="00451090"/>
    <w:rsid w:val="004546D2"/>
    <w:rsid w:val="00456533"/>
    <w:rsid w:val="00460CFD"/>
    <w:rsid w:val="00461982"/>
    <w:rsid w:val="00462161"/>
    <w:rsid w:val="00462E69"/>
    <w:rsid w:val="004630A7"/>
    <w:rsid w:val="00464BC9"/>
    <w:rsid w:val="00464D0D"/>
    <w:rsid w:val="00466101"/>
    <w:rsid w:val="004662B2"/>
    <w:rsid w:val="0046640E"/>
    <w:rsid w:val="004702F7"/>
    <w:rsid w:val="00470545"/>
    <w:rsid w:val="00470593"/>
    <w:rsid w:val="004730A6"/>
    <w:rsid w:val="0047633E"/>
    <w:rsid w:val="00477FFC"/>
    <w:rsid w:val="00480574"/>
    <w:rsid w:val="0048127F"/>
    <w:rsid w:val="00481776"/>
    <w:rsid w:val="00483677"/>
    <w:rsid w:val="00483D57"/>
    <w:rsid w:val="00483E47"/>
    <w:rsid w:val="00483E9F"/>
    <w:rsid w:val="00484474"/>
    <w:rsid w:val="00484BB7"/>
    <w:rsid w:val="0048580C"/>
    <w:rsid w:val="00486159"/>
    <w:rsid w:val="004867CA"/>
    <w:rsid w:val="00487955"/>
    <w:rsid w:val="00487BC0"/>
    <w:rsid w:val="00487C82"/>
    <w:rsid w:val="00487D6B"/>
    <w:rsid w:val="00491556"/>
    <w:rsid w:val="00493029"/>
    <w:rsid w:val="00493A47"/>
    <w:rsid w:val="0049408D"/>
    <w:rsid w:val="00494242"/>
    <w:rsid w:val="004947CB"/>
    <w:rsid w:val="00494EA3"/>
    <w:rsid w:val="00495302"/>
    <w:rsid w:val="00495E16"/>
    <w:rsid w:val="00495F29"/>
    <w:rsid w:val="00496C55"/>
    <w:rsid w:val="0049756A"/>
    <w:rsid w:val="004A058F"/>
    <w:rsid w:val="004A1C8A"/>
    <w:rsid w:val="004A32D1"/>
    <w:rsid w:val="004A3418"/>
    <w:rsid w:val="004A3E10"/>
    <w:rsid w:val="004A4036"/>
    <w:rsid w:val="004A472C"/>
    <w:rsid w:val="004A52A8"/>
    <w:rsid w:val="004A68B7"/>
    <w:rsid w:val="004A7EA8"/>
    <w:rsid w:val="004B1FCB"/>
    <w:rsid w:val="004B2DF9"/>
    <w:rsid w:val="004B2E8C"/>
    <w:rsid w:val="004B48A9"/>
    <w:rsid w:val="004B69C5"/>
    <w:rsid w:val="004B6A23"/>
    <w:rsid w:val="004C280D"/>
    <w:rsid w:val="004C2D5F"/>
    <w:rsid w:val="004C3047"/>
    <w:rsid w:val="004C3A25"/>
    <w:rsid w:val="004C3B18"/>
    <w:rsid w:val="004C3C40"/>
    <w:rsid w:val="004C4F08"/>
    <w:rsid w:val="004C5660"/>
    <w:rsid w:val="004D087E"/>
    <w:rsid w:val="004D2E89"/>
    <w:rsid w:val="004D2ED4"/>
    <w:rsid w:val="004D54EA"/>
    <w:rsid w:val="004D5FBB"/>
    <w:rsid w:val="004D6837"/>
    <w:rsid w:val="004D7F4F"/>
    <w:rsid w:val="004E0E9D"/>
    <w:rsid w:val="004E0F08"/>
    <w:rsid w:val="004E1450"/>
    <w:rsid w:val="004E2470"/>
    <w:rsid w:val="004E25C9"/>
    <w:rsid w:val="004E4A4F"/>
    <w:rsid w:val="004E5550"/>
    <w:rsid w:val="004E59A2"/>
    <w:rsid w:val="004E7911"/>
    <w:rsid w:val="004F00AD"/>
    <w:rsid w:val="004F2648"/>
    <w:rsid w:val="004F428A"/>
    <w:rsid w:val="004F48FA"/>
    <w:rsid w:val="004F55AF"/>
    <w:rsid w:val="004F5A80"/>
    <w:rsid w:val="004F64BE"/>
    <w:rsid w:val="004F6A57"/>
    <w:rsid w:val="004F7C18"/>
    <w:rsid w:val="0050555D"/>
    <w:rsid w:val="005065CD"/>
    <w:rsid w:val="00506A35"/>
    <w:rsid w:val="00507BD0"/>
    <w:rsid w:val="00507CCA"/>
    <w:rsid w:val="00507E32"/>
    <w:rsid w:val="0051551F"/>
    <w:rsid w:val="00515AAE"/>
    <w:rsid w:val="00515E4D"/>
    <w:rsid w:val="00516CE2"/>
    <w:rsid w:val="00526C57"/>
    <w:rsid w:val="00526C94"/>
    <w:rsid w:val="00526DAC"/>
    <w:rsid w:val="00526DE5"/>
    <w:rsid w:val="0052732F"/>
    <w:rsid w:val="00530855"/>
    <w:rsid w:val="0053093F"/>
    <w:rsid w:val="00531928"/>
    <w:rsid w:val="00532D28"/>
    <w:rsid w:val="00533FC4"/>
    <w:rsid w:val="005356BB"/>
    <w:rsid w:val="00536D3D"/>
    <w:rsid w:val="005410B7"/>
    <w:rsid w:val="005415F4"/>
    <w:rsid w:val="00541DA8"/>
    <w:rsid w:val="00542CAC"/>
    <w:rsid w:val="00543AEA"/>
    <w:rsid w:val="00544AAD"/>
    <w:rsid w:val="00546CA9"/>
    <w:rsid w:val="00550396"/>
    <w:rsid w:val="00550AAC"/>
    <w:rsid w:val="00551352"/>
    <w:rsid w:val="005547AF"/>
    <w:rsid w:val="00554BE4"/>
    <w:rsid w:val="00555611"/>
    <w:rsid w:val="0055578D"/>
    <w:rsid w:val="0055609D"/>
    <w:rsid w:val="005565CB"/>
    <w:rsid w:val="00557B17"/>
    <w:rsid w:val="005632EA"/>
    <w:rsid w:val="005648BD"/>
    <w:rsid w:val="00564C27"/>
    <w:rsid w:val="00566F3B"/>
    <w:rsid w:val="00567B52"/>
    <w:rsid w:val="00567BF9"/>
    <w:rsid w:val="00570218"/>
    <w:rsid w:val="00572130"/>
    <w:rsid w:val="0057229D"/>
    <w:rsid w:val="005722CF"/>
    <w:rsid w:val="0057288E"/>
    <w:rsid w:val="005736FE"/>
    <w:rsid w:val="0057410F"/>
    <w:rsid w:val="00574E45"/>
    <w:rsid w:val="00575EE8"/>
    <w:rsid w:val="0058063B"/>
    <w:rsid w:val="0058182C"/>
    <w:rsid w:val="00584E72"/>
    <w:rsid w:val="00585258"/>
    <w:rsid w:val="0058687A"/>
    <w:rsid w:val="00586F0F"/>
    <w:rsid w:val="00586FA0"/>
    <w:rsid w:val="005877C0"/>
    <w:rsid w:val="00591159"/>
    <w:rsid w:val="00592590"/>
    <w:rsid w:val="00592C6F"/>
    <w:rsid w:val="00592E1D"/>
    <w:rsid w:val="00592E3E"/>
    <w:rsid w:val="0059319A"/>
    <w:rsid w:val="005933F0"/>
    <w:rsid w:val="00594EA5"/>
    <w:rsid w:val="005A2B80"/>
    <w:rsid w:val="005A413D"/>
    <w:rsid w:val="005A43F8"/>
    <w:rsid w:val="005A6A5B"/>
    <w:rsid w:val="005A6B4B"/>
    <w:rsid w:val="005A702C"/>
    <w:rsid w:val="005B231D"/>
    <w:rsid w:val="005B26EB"/>
    <w:rsid w:val="005B3246"/>
    <w:rsid w:val="005B3CFE"/>
    <w:rsid w:val="005B4233"/>
    <w:rsid w:val="005B44B9"/>
    <w:rsid w:val="005B4C6E"/>
    <w:rsid w:val="005B591C"/>
    <w:rsid w:val="005C21CF"/>
    <w:rsid w:val="005C278B"/>
    <w:rsid w:val="005C34D2"/>
    <w:rsid w:val="005C5180"/>
    <w:rsid w:val="005C63F4"/>
    <w:rsid w:val="005D028A"/>
    <w:rsid w:val="005D26F5"/>
    <w:rsid w:val="005D27D3"/>
    <w:rsid w:val="005D28C8"/>
    <w:rsid w:val="005D2B62"/>
    <w:rsid w:val="005D3CB0"/>
    <w:rsid w:val="005D4980"/>
    <w:rsid w:val="005D4AAB"/>
    <w:rsid w:val="005D6001"/>
    <w:rsid w:val="005D6196"/>
    <w:rsid w:val="005D6339"/>
    <w:rsid w:val="005E1040"/>
    <w:rsid w:val="005E13FB"/>
    <w:rsid w:val="005E16A1"/>
    <w:rsid w:val="005E16E3"/>
    <w:rsid w:val="005E2A44"/>
    <w:rsid w:val="005E35CB"/>
    <w:rsid w:val="005E4E00"/>
    <w:rsid w:val="005E58BB"/>
    <w:rsid w:val="005E641E"/>
    <w:rsid w:val="005E73CC"/>
    <w:rsid w:val="005F125B"/>
    <w:rsid w:val="005F1BDF"/>
    <w:rsid w:val="005F1C76"/>
    <w:rsid w:val="005F2CAD"/>
    <w:rsid w:val="005F3AFE"/>
    <w:rsid w:val="005F5A62"/>
    <w:rsid w:val="005F6481"/>
    <w:rsid w:val="005F6ACB"/>
    <w:rsid w:val="005F7CD4"/>
    <w:rsid w:val="00601AF5"/>
    <w:rsid w:val="0060211E"/>
    <w:rsid w:val="00602697"/>
    <w:rsid w:val="006027CA"/>
    <w:rsid w:val="006033D5"/>
    <w:rsid w:val="00603AD0"/>
    <w:rsid w:val="00604024"/>
    <w:rsid w:val="006040E5"/>
    <w:rsid w:val="006060FA"/>
    <w:rsid w:val="00607132"/>
    <w:rsid w:val="00610C99"/>
    <w:rsid w:val="006111DE"/>
    <w:rsid w:val="00612581"/>
    <w:rsid w:val="006126C4"/>
    <w:rsid w:val="006127CF"/>
    <w:rsid w:val="00616681"/>
    <w:rsid w:val="006168AC"/>
    <w:rsid w:val="006176A2"/>
    <w:rsid w:val="00620B66"/>
    <w:rsid w:val="00620F7C"/>
    <w:rsid w:val="00621427"/>
    <w:rsid w:val="00621E6D"/>
    <w:rsid w:val="00622937"/>
    <w:rsid w:val="0062399B"/>
    <w:rsid w:val="006242EB"/>
    <w:rsid w:val="00624A4A"/>
    <w:rsid w:val="00624BF2"/>
    <w:rsid w:val="006261F6"/>
    <w:rsid w:val="00626FB4"/>
    <w:rsid w:val="00627150"/>
    <w:rsid w:val="006308FE"/>
    <w:rsid w:val="006313D1"/>
    <w:rsid w:val="006318DE"/>
    <w:rsid w:val="00633076"/>
    <w:rsid w:val="006335DB"/>
    <w:rsid w:val="0063638B"/>
    <w:rsid w:val="006378FC"/>
    <w:rsid w:val="00637BDB"/>
    <w:rsid w:val="00640989"/>
    <w:rsid w:val="0064158B"/>
    <w:rsid w:val="00642492"/>
    <w:rsid w:val="00642525"/>
    <w:rsid w:val="00642689"/>
    <w:rsid w:val="00644129"/>
    <w:rsid w:val="00644185"/>
    <w:rsid w:val="006449E0"/>
    <w:rsid w:val="00644E26"/>
    <w:rsid w:val="00645500"/>
    <w:rsid w:val="00645F2C"/>
    <w:rsid w:val="00646960"/>
    <w:rsid w:val="006470EF"/>
    <w:rsid w:val="006471B4"/>
    <w:rsid w:val="00647CEA"/>
    <w:rsid w:val="006529F0"/>
    <w:rsid w:val="00653925"/>
    <w:rsid w:val="006539EF"/>
    <w:rsid w:val="00654C5A"/>
    <w:rsid w:val="00656171"/>
    <w:rsid w:val="006606BD"/>
    <w:rsid w:val="00662159"/>
    <w:rsid w:val="006621A8"/>
    <w:rsid w:val="0066430B"/>
    <w:rsid w:val="00664444"/>
    <w:rsid w:val="00664F46"/>
    <w:rsid w:val="00665065"/>
    <w:rsid w:val="00665C08"/>
    <w:rsid w:val="006673E0"/>
    <w:rsid w:val="00667585"/>
    <w:rsid w:val="00667BE3"/>
    <w:rsid w:val="00671B2F"/>
    <w:rsid w:val="00672B06"/>
    <w:rsid w:val="006737EE"/>
    <w:rsid w:val="00676722"/>
    <w:rsid w:val="00680532"/>
    <w:rsid w:val="00680DB4"/>
    <w:rsid w:val="006811F3"/>
    <w:rsid w:val="0068148F"/>
    <w:rsid w:val="00681A9C"/>
    <w:rsid w:val="00682DED"/>
    <w:rsid w:val="00685220"/>
    <w:rsid w:val="0068655A"/>
    <w:rsid w:val="00686697"/>
    <w:rsid w:val="00687A04"/>
    <w:rsid w:val="00690164"/>
    <w:rsid w:val="00690754"/>
    <w:rsid w:val="00690B14"/>
    <w:rsid w:val="00691B33"/>
    <w:rsid w:val="0069433F"/>
    <w:rsid w:val="00694BEF"/>
    <w:rsid w:val="00694E63"/>
    <w:rsid w:val="00695839"/>
    <w:rsid w:val="00696077"/>
    <w:rsid w:val="006A0413"/>
    <w:rsid w:val="006A134A"/>
    <w:rsid w:val="006A15BB"/>
    <w:rsid w:val="006A2255"/>
    <w:rsid w:val="006A29AE"/>
    <w:rsid w:val="006A40AD"/>
    <w:rsid w:val="006A4A80"/>
    <w:rsid w:val="006A540B"/>
    <w:rsid w:val="006A546D"/>
    <w:rsid w:val="006A568C"/>
    <w:rsid w:val="006A6D46"/>
    <w:rsid w:val="006B0595"/>
    <w:rsid w:val="006B0723"/>
    <w:rsid w:val="006B2EE1"/>
    <w:rsid w:val="006B72C7"/>
    <w:rsid w:val="006C05EE"/>
    <w:rsid w:val="006C0D7E"/>
    <w:rsid w:val="006C0E17"/>
    <w:rsid w:val="006C1C75"/>
    <w:rsid w:val="006C1D2F"/>
    <w:rsid w:val="006C1FF4"/>
    <w:rsid w:val="006C3561"/>
    <w:rsid w:val="006C38DF"/>
    <w:rsid w:val="006C3C60"/>
    <w:rsid w:val="006C41A8"/>
    <w:rsid w:val="006C531A"/>
    <w:rsid w:val="006C7AB7"/>
    <w:rsid w:val="006D038A"/>
    <w:rsid w:val="006D22C7"/>
    <w:rsid w:val="006D27C0"/>
    <w:rsid w:val="006D38F3"/>
    <w:rsid w:val="006D4003"/>
    <w:rsid w:val="006D434E"/>
    <w:rsid w:val="006D4EFE"/>
    <w:rsid w:val="006D52E7"/>
    <w:rsid w:val="006D625E"/>
    <w:rsid w:val="006D626B"/>
    <w:rsid w:val="006D7885"/>
    <w:rsid w:val="006E05C7"/>
    <w:rsid w:val="006E1D70"/>
    <w:rsid w:val="006E212A"/>
    <w:rsid w:val="006E22E0"/>
    <w:rsid w:val="006E4CEC"/>
    <w:rsid w:val="006E613E"/>
    <w:rsid w:val="006E7FCE"/>
    <w:rsid w:val="006F09D6"/>
    <w:rsid w:val="006F13D5"/>
    <w:rsid w:val="006F2B70"/>
    <w:rsid w:val="006F2ECD"/>
    <w:rsid w:val="006F4606"/>
    <w:rsid w:val="006F66E2"/>
    <w:rsid w:val="006F6B14"/>
    <w:rsid w:val="00701306"/>
    <w:rsid w:val="007023D5"/>
    <w:rsid w:val="00702961"/>
    <w:rsid w:val="00702DD8"/>
    <w:rsid w:val="007051DD"/>
    <w:rsid w:val="00707A70"/>
    <w:rsid w:val="00707FC2"/>
    <w:rsid w:val="00713502"/>
    <w:rsid w:val="00713EED"/>
    <w:rsid w:val="00714EA1"/>
    <w:rsid w:val="00717608"/>
    <w:rsid w:val="00717E4A"/>
    <w:rsid w:val="00722A86"/>
    <w:rsid w:val="00723E7D"/>
    <w:rsid w:val="00723F48"/>
    <w:rsid w:val="0072434C"/>
    <w:rsid w:val="007256AB"/>
    <w:rsid w:val="00726749"/>
    <w:rsid w:val="00726D7F"/>
    <w:rsid w:val="00726F0E"/>
    <w:rsid w:val="00727517"/>
    <w:rsid w:val="00732730"/>
    <w:rsid w:val="00733E32"/>
    <w:rsid w:val="007350F9"/>
    <w:rsid w:val="00735436"/>
    <w:rsid w:val="007357E7"/>
    <w:rsid w:val="00735FF9"/>
    <w:rsid w:val="00737D90"/>
    <w:rsid w:val="00742BCF"/>
    <w:rsid w:val="00743A13"/>
    <w:rsid w:val="007454D8"/>
    <w:rsid w:val="0074746F"/>
    <w:rsid w:val="00747EA4"/>
    <w:rsid w:val="007507CA"/>
    <w:rsid w:val="00750D9B"/>
    <w:rsid w:val="0075622C"/>
    <w:rsid w:val="00756F10"/>
    <w:rsid w:val="0075722A"/>
    <w:rsid w:val="0076160F"/>
    <w:rsid w:val="007619C4"/>
    <w:rsid w:val="00762AA2"/>
    <w:rsid w:val="007637FD"/>
    <w:rsid w:val="0076479E"/>
    <w:rsid w:val="00764B61"/>
    <w:rsid w:val="007651DA"/>
    <w:rsid w:val="0076561A"/>
    <w:rsid w:val="0076574E"/>
    <w:rsid w:val="00765F00"/>
    <w:rsid w:val="00770391"/>
    <w:rsid w:val="00772584"/>
    <w:rsid w:val="00772C99"/>
    <w:rsid w:val="00772D7F"/>
    <w:rsid w:val="007734BE"/>
    <w:rsid w:val="007743E7"/>
    <w:rsid w:val="00781922"/>
    <w:rsid w:val="00781DEF"/>
    <w:rsid w:val="00784EBE"/>
    <w:rsid w:val="007871AF"/>
    <w:rsid w:val="0078768E"/>
    <w:rsid w:val="00787D08"/>
    <w:rsid w:val="00787D2A"/>
    <w:rsid w:val="00790232"/>
    <w:rsid w:val="0079086A"/>
    <w:rsid w:val="0079106C"/>
    <w:rsid w:val="007911D0"/>
    <w:rsid w:val="00791BE1"/>
    <w:rsid w:val="00792465"/>
    <w:rsid w:val="00794BA9"/>
    <w:rsid w:val="00795108"/>
    <w:rsid w:val="0079668D"/>
    <w:rsid w:val="00796897"/>
    <w:rsid w:val="00796E52"/>
    <w:rsid w:val="00796EF6"/>
    <w:rsid w:val="007972B2"/>
    <w:rsid w:val="007A1845"/>
    <w:rsid w:val="007A3202"/>
    <w:rsid w:val="007A41BF"/>
    <w:rsid w:val="007A5DA7"/>
    <w:rsid w:val="007A63E7"/>
    <w:rsid w:val="007A6E55"/>
    <w:rsid w:val="007A7561"/>
    <w:rsid w:val="007B14BB"/>
    <w:rsid w:val="007B1DFA"/>
    <w:rsid w:val="007B4474"/>
    <w:rsid w:val="007B44BE"/>
    <w:rsid w:val="007B508D"/>
    <w:rsid w:val="007B6623"/>
    <w:rsid w:val="007B6B32"/>
    <w:rsid w:val="007B6F29"/>
    <w:rsid w:val="007C216A"/>
    <w:rsid w:val="007C2986"/>
    <w:rsid w:val="007C50BE"/>
    <w:rsid w:val="007C5560"/>
    <w:rsid w:val="007C5C71"/>
    <w:rsid w:val="007C676E"/>
    <w:rsid w:val="007D01CE"/>
    <w:rsid w:val="007D0762"/>
    <w:rsid w:val="007D0A82"/>
    <w:rsid w:val="007D303E"/>
    <w:rsid w:val="007D5858"/>
    <w:rsid w:val="007D603A"/>
    <w:rsid w:val="007E4445"/>
    <w:rsid w:val="007E729B"/>
    <w:rsid w:val="007F0BE4"/>
    <w:rsid w:val="007F0D9E"/>
    <w:rsid w:val="007F0DC3"/>
    <w:rsid w:val="007F1E03"/>
    <w:rsid w:val="007F3BEB"/>
    <w:rsid w:val="007F48A2"/>
    <w:rsid w:val="0080018E"/>
    <w:rsid w:val="008014AA"/>
    <w:rsid w:val="008053F5"/>
    <w:rsid w:val="0080584D"/>
    <w:rsid w:val="00805ABE"/>
    <w:rsid w:val="00805F01"/>
    <w:rsid w:val="00806900"/>
    <w:rsid w:val="008100EC"/>
    <w:rsid w:val="008104B5"/>
    <w:rsid w:val="008110D6"/>
    <w:rsid w:val="00811438"/>
    <w:rsid w:val="00811784"/>
    <w:rsid w:val="00812905"/>
    <w:rsid w:val="0081361E"/>
    <w:rsid w:val="00813AC3"/>
    <w:rsid w:val="00814081"/>
    <w:rsid w:val="00815090"/>
    <w:rsid w:val="008164E4"/>
    <w:rsid w:val="00817025"/>
    <w:rsid w:val="0082039E"/>
    <w:rsid w:val="00820B74"/>
    <w:rsid w:val="00820D4D"/>
    <w:rsid w:val="008225F2"/>
    <w:rsid w:val="008247D1"/>
    <w:rsid w:val="00824B4F"/>
    <w:rsid w:val="008253D4"/>
    <w:rsid w:val="008256E8"/>
    <w:rsid w:val="008267D8"/>
    <w:rsid w:val="008267DB"/>
    <w:rsid w:val="00831DE3"/>
    <w:rsid w:val="00832E9C"/>
    <w:rsid w:val="008335DE"/>
    <w:rsid w:val="008343EF"/>
    <w:rsid w:val="008364A5"/>
    <w:rsid w:val="00837CD8"/>
    <w:rsid w:val="00841050"/>
    <w:rsid w:val="008410A4"/>
    <w:rsid w:val="00841239"/>
    <w:rsid w:val="00843DD3"/>
    <w:rsid w:val="00843FF7"/>
    <w:rsid w:val="00844C42"/>
    <w:rsid w:val="00844F2F"/>
    <w:rsid w:val="00845660"/>
    <w:rsid w:val="00847EB7"/>
    <w:rsid w:val="00852F63"/>
    <w:rsid w:val="00853AB9"/>
    <w:rsid w:val="00854ACB"/>
    <w:rsid w:val="00854BBC"/>
    <w:rsid w:val="00855E1B"/>
    <w:rsid w:val="008560DB"/>
    <w:rsid w:val="00856F08"/>
    <w:rsid w:val="00860E68"/>
    <w:rsid w:val="008618FE"/>
    <w:rsid w:val="00861A6F"/>
    <w:rsid w:val="00863335"/>
    <w:rsid w:val="00864177"/>
    <w:rsid w:val="008641F9"/>
    <w:rsid w:val="0086666E"/>
    <w:rsid w:val="00866EDA"/>
    <w:rsid w:val="008711C5"/>
    <w:rsid w:val="00871619"/>
    <w:rsid w:val="008720AC"/>
    <w:rsid w:val="00873111"/>
    <w:rsid w:val="008745AC"/>
    <w:rsid w:val="00875AB4"/>
    <w:rsid w:val="0087643B"/>
    <w:rsid w:val="00876F5C"/>
    <w:rsid w:val="008775C7"/>
    <w:rsid w:val="008803CC"/>
    <w:rsid w:val="0088163B"/>
    <w:rsid w:val="00882DEB"/>
    <w:rsid w:val="00891496"/>
    <w:rsid w:val="00891F30"/>
    <w:rsid w:val="008921FC"/>
    <w:rsid w:val="008937DF"/>
    <w:rsid w:val="00894B8F"/>
    <w:rsid w:val="00896784"/>
    <w:rsid w:val="00897F6C"/>
    <w:rsid w:val="008A17F7"/>
    <w:rsid w:val="008A1ABF"/>
    <w:rsid w:val="008A2470"/>
    <w:rsid w:val="008A26C9"/>
    <w:rsid w:val="008A2C12"/>
    <w:rsid w:val="008A32EF"/>
    <w:rsid w:val="008A3F0F"/>
    <w:rsid w:val="008A7EBB"/>
    <w:rsid w:val="008B1E3F"/>
    <w:rsid w:val="008B2136"/>
    <w:rsid w:val="008B4349"/>
    <w:rsid w:val="008B5A51"/>
    <w:rsid w:val="008B6BEF"/>
    <w:rsid w:val="008C1629"/>
    <w:rsid w:val="008C2034"/>
    <w:rsid w:val="008C2CCB"/>
    <w:rsid w:val="008C2EC1"/>
    <w:rsid w:val="008C6188"/>
    <w:rsid w:val="008D3A61"/>
    <w:rsid w:val="008D54F4"/>
    <w:rsid w:val="008E0777"/>
    <w:rsid w:val="008E180E"/>
    <w:rsid w:val="008E1A4A"/>
    <w:rsid w:val="008E1C9A"/>
    <w:rsid w:val="008E1E10"/>
    <w:rsid w:val="008E296B"/>
    <w:rsid w:val="008E2CF1"/>
    <w:rsid w:val="008E3F91"/>
    <w:rsid w:val="008E56D8"/>
    <w:rsid w:val="008E5E2E"/>
    <w:rsid w:val="008E67BF"/>
    <w:rsid w:val="008E685D"/>
    <w:rsid w:val="008E7163"/>
    <w:rsid w:val="008E7179"/>
    <w:rsid w:val="008E7610"/>
    <w:rsid w:val="008F0EF9"/>
    <w:rsid w:val="008F12C3"/>
    <w:rsid w:val="008F1B32"/>
    <w:rsid w:val="008F1B38"/>
    <w:rsid w:val="008F1B41"/>
    <w:rsid w:val="008F205C"/>
    <w:rsid w:val="008F2255"/>
    <w:rsid w:val="008F271E"/>
    <w:rsid w:val="008F3080"/>
    <w:rsid w:val="008F3247"/>
    <w:rsid w:val="008F47C7"/>
    <w:rsid w:val="008F4DB3"/>
    <w:rsid w:val="008F4DC5"/>
    <w:rsid w:val="008F4EF0"/>
    <w:rsid w:val="008F7AA2"/>
    <w:rsid w:val="00900D99"/>
    <w:rsid w:val="009019CE"/>
    <w:rsid w:val="00904748"/>
    <w:rsid w:val="009074C0"/>
    <w:rsid w:val="00907B11"/>
    <w:rsid w:val="00910A21"/>
    <w:rsid w:val="00912FC5"/>
    <w:rsid w:val="009149B1"/>
    <w:rsid w:val="0091500E"/>
    <w:rsid w:val="009159F5"/>
    <w:rsid w:val="00915C29"/>
    <w:rsid w:val="00915F9B"/>
    <w:rsid w:val="009161DA"/>
    <w:rsid w:val="009163FC"/>
    <w:rsid w:val="009167A6"/>
    <w:rsid w:val="00920A53"/>
    <w:rsid w:val="009220FF"/>
    <w:rsid w:val="0092495F"/>
    <w:rsid w:val="00924FBB"/>
    <w:rsid w:val="009254FF"/>
    <w:rsid w:val="00930A9E"/>
    <w:rsid w:val="00931621"/>
    <w:rsid w:val="009321BD"/>
    <w:rsid w:val="00933BB7"/>
    <w:rsid w:val="00934041"/>
    <w:rsid w:val="009349F5"/>
    <w:rsid w:val="0094003C"/>
    <w:rsid w:val="00940A93"/>
    <w:rsid w:val="009412BA"/>
    <w:rsid w:val="00942BFA"/>
    <w:rsid w:val="00944EA3"/>
    <w:rsid w:val="00946F35"/>
    <w:rsid w:val="00947CC5"/>
    <w:rsid w:val="00950FE4"/>
    <w:rsid w:val="0095141F"/>
    <w:rsid w:val="00952A54"/>
    <w:rsid w:val="00952E03"/>
    <w:rsid w:val="00954627"/>
    <w:rsid w:val="009546E7"/>
    <w:rsid w:val="00957B4B"/>
    <w:rsid w:val="00960253"/>
    <w:rsid w:val="00961E4A"/>
    <w:rsid w:val="009624EE"/>
    <w:rsid w:val="00964286"/>
    <w:rsid w:val="00965447"/>
    <w:rsid w:val="0096547F"/>
    <w:rsid w:val="0096557D"/>
    <w:rsid w:val="00965B1F"/>
    <w:rsid w:val="00966034"/>
    <w:rsid w:val="0096604B"/>
    <w:rsid w:val="00970671"/>
    <w:rsid w:val="0097107A"/>
    <w:rsid w:val="00972A52"/>
    <w:rsid w:val="00972AFC"/>
    <w:rsid w:val="009736E7"/>
    <w:rsid w:val="00973835"/>
    <w:rsid w:val="009752DA"/>
    <w:rsid w:val="00975FC9"/>
    <w:rsid w:val="00976162"/>
    <w:rsid w:val="0097618B"/>
    <w:rsid w:val="00982B55"/>
    <w:rsid w:val="00982F46"/>
    <w:rsid w:val="00983D21"/>
    <w:rsid w:val="009845A5"/>
    <w:rsid w:val="00984AF5"/>
    <w:rsid w:val="00984F4F"/>
    <w:rsid w:val="00985348"/>
    <w:rsid w:val="00987C97"/>
    <w:rsid w:val="009914B1"/>
    <w:rsid w:val="0099204A"/>
    <w:rsid w:val="00993171"/>
    <w:rsid w:val="00993489"/>
    <w:rsid w:val="009935C9"/>
    <w:rsid w:val="00993777"/>
    <w:rsid w:val="0099438E"/>
    <w:rsid w:val="00994C97"/>
    <w:rsid w:val="00995191"/>
    <w:rsid w:val="00996255"/>
    <w:rsid w:val="00997845"/>
    <w:rsid w:val="00997CB9"/>
    <w:rsid w:val="00997DF6"/>
    <w:rsid w:val="009A1253"/>
    <w:rsid w:val="009A12EF"/>
    <w:rsid w:val="009A2525"/>
    <w:rsid w:val="009A3128"/>
    <w:rsid w:val="009A3E9E"/>
    <w:rsid w:val="009A4691"/>
    <w:rsid w:val="009A6C4F"/>
    <w:rsid w:val="009A76F8"/>
    <w:rsid w:val="009B1EE8"/>
    <w:rsid w:val="009B2686"/>
    <w:rsid w:val="009B469D"/>
    <w:rsid w:val="009B47AC"/>
    <w:rsid w:val="009B4809"/>
    <w:rsid w:val="009B55B0"/>
    <w:rsid w:val="009B5CBC"/>
    <w:rsid w:val="009B694C"/>
    <w:rsid w:val="009B719A"/>
    <w:rsid w:val="009B7AB7"/>
    <w:rsid w:val="009C264C"/>
    <w:rsid w:val="009C28A4"/>
    <w:rsid w:val="009C35A0"/>
    <w:rsid w:val="009C35DF"/>
    <w:rsid w:val="009C3A49"/>
    <w:rsid w:val="009C607F"/>
    <w:rsid w:val="009C67B3"/>
    <w:rsid w:val="009C6DCD"/>
    <w:rsid w:val="009C6F64"/>
    <w:rsid w:val="009D2ABE"/>
    <w:rsid w:val="009D4077"/>
    <w:rsid w:val="009D6A1D"/>
    <w:rsid w:val="009D6B92"/>
    <w:rsid w:val="009D7229"/>
    <w:rsid w:val="009E049B"/>
    <w:rsid w:val="009E19C8"/>
    <w:rsid w:val="009E5541"/>
    <w:rsid w:val="009E5F52"/>
    <w:rsid w:val="009E65E5"/>
    <w:rsid w:val="009F0DC0"/>
    <w:rsid w:val="009F1F02"/>
    <w:rsid w:val="009F2F07"/>
    <w:rsid w:val="009F4413"/>
    <w:rsid w:val="009F4CD2"/>
    <w:rsid w:val="009F7552"/>
    <w:rsid w:val="00A012C8"/>
    <w:rsid w:val="00A019E5"/>
    <w:rsid w:val="00A01D2A"/>
    <w:rsid w:val="00A02390"/>
    <w:rsid w:val="00A0589B"/>
    <w:rsid w:val="00A06179"/>
    <w:rsid w:val="00A06671"/>
    <w:rsid w:val="00A06A48"/>
    <w:rsid w:val="00A10011"/>
    <w:rsid w:val="00A107E8"/>
    <w:rsid w:val="00A13BD0"/>
    <w:rsid w:val="00A1409B"/>
    <w:rsid w:val="00A150C8"/>
    <w:rsid w:val="00A24BD1"/>
    <w:rsid w:val="00A251BC"/>
    <w:rsid w:val="00A25E89"/>
    <w:rsid w:val="00A27100"/>
    <w:rsid w:val="00A27119"/>
    <w:rsid w:val="00A27D57"/>
    <w:rsid w:val="00A31A35"/>
    <w:rsid w:val="00A32329"/>
    <w:rsid w:val="00A32E72"/>
    <w:rsid w:val="00A33456"/>
    <w:rsid w:val="00A336D7"/>
    <w:rsid w:val="00A344D6"/>
    <w:rsid w:val="00A34BCA"/>
    <w:rsid w:val="00A35BD3"/>
    <w:rsid w:val="00A36591"/>
    <w:rsid w:val="00A3778C"/>
    <w:rsid w:val="00A42825"/>
    <w:rsid w:val="00A440CB"/>
    <w:rsid w:val="00A441A4"/>
    <w:rsid w:val="00A46E03"/>
    <w:rsid w:val="00A470E9"/>
    <w:rsid w:val="00A4758F"/>
    <w:rsid w:val="00A508EC"/>
    <w:rsid w:val="00A51CFD"/>
    <w:rsid w:val="00A5248F"/>
    <w:rsid w:val="00A557C7"/>
    <w:rsid w:val="00A5664C"/>
    <w:rsid w:val="00A62EFF"/>
    <w:rsid w:val="00A63AB6"/>
    <w:rsid w:val="00A64838"/>
    <w:rsid w:val="00A667AA"/>
    <w:rsid w:val="00A67777"/>
    <w:rsid w:val="00A7337C"/>
    <w:rsid w:val="00A74C92"/>
    <w:rsid w:val="00A76846"/>
    <w:rsid w:val="00A77B93"/>
    <w:rsid w:val="00A77E4F"/>
    <w:rsid w:val="00A81E4D"/>
    <w:rsid w:val="00A82A84"/>
    <w:rsid w:val="00A82BA1"/>
    <w:rsid w:val="00A833C3"/>
    <w:rsid w:val="00A83699"/>
    <w:rsid w:val="00A865E2"/>
    <w:rsid w:val="00A86B31"/>
    <w:rsid w:val="00A8739F"/>
    <w:rsid w:val="00A87782"/>
    <w:rsid w:val="00A90EC0"/>
    <w:rsid w:val="00A91284"/>
    <w:rsid w:val="00A91FA4"/>
    <w:rsid w:val="00A93B72"/>
    <w:rsid w:val="00A9424E"/>
    <w:rsid w:val="00A945D3"/>
    <w:rsid w:val="00AA1B61"/>
    <w:rsid w:val="00AA3D98"/>
    <w:rsid w:val="00AA514C"/>
    <w:rsid w:val="00AA6F39"/>
    <w:rsid w:val="00AA705B"/>
    <w:rsid w:val="00AB0C2D"/>
    <w:rsid w:val="00AB111C"/>
    <w:rsid w:val="00AB20C3"/>
    <w:rsid w:val="00AB20DA"/>
    <w:rsid w:val="00AB26AC"/>
    <w:rsid w:val="00AB2CA4"/>
    <w:rsid w:val="00AB30D0"/>
    <w:rsid w:val="00AB5993"/>
    <w:rsid w:val="00AB62C1"/>
    <w:rsid w:val="00AB6C9B"/>
    <w:rsid w:val="00AC0B3F"/>
    <w:rsid w:val="00AC2611"/>
    <w:rsid w:val="00AC3430"/>
    <w:rsid w:val="00AC4D8F"/>
    <w:rsid w:val="00AC5090"/>
    <w:rsid w:val="00AC6AD9"/>
    <w:rsid w:val="00AC7B8D"/>
    <w:rsid w:val="00AD01E9"/>
    <w:rsid w:val="00AD12B0"/>
    <w:rsid w:val="00AE2702"/>
    <w:rsid w:val="00AE2C8B"/>
    <w:rsid w:val="00AE523A"/>
    <w:rsid w:val="00AE5434"/>
    <w:rsid w:val="00AE6D2D"/>
    <w:rsid w:val="00AE769F"/>
    <w:rsid w:val="00AF05F5"/>
    <w:rsid w:val="00AF1690"/>
    <w:rsid w:val="00AF2405"/>
    <w:rsid w:val="00AF29E7"/>
    <w:rsid w:val="00AF2B09"/>
    <w:rsid w:val="00AF4D50"/>
    <w:rsid w:val="00AF5020"/>
    <w:rsid w:val="00AF7492"/>
    <w:rsid w:val="00AF77F1"/>
    <w:rsid w:val="00B05367"/>
    <w:rsid w:val="00B05B6A"/>
    <w:rsid w:val="00B06BD3"/>
    <w:rsid w:val="00B10904"/>
    <w:rsid w:val="00B10A49"/>
    <w:rsid w:val="00B13DCF"/>
    <w:rsid w:val="00B14F48"/>
    <w:rsid w:val="00B17738"/>
    <w:rsid w:val="00B20DB9"/>
    <w:rsid w:val="00B2203A"/>
    <w:rsid w:val="00B22201"/>
    <w:rsid w:val="00B2268C"/>
    <w:rsid w:val="00B226CC"/>
    <w:rsid w:val="00B22F36"/>
    <w:rsid w:val="00B27FFD"/>
    <w:rsid w:val="00B3004B"/>
    <w:rsid w:val="00B302F8"/>
    <w:rsid w:val="00B30D84"/>
    <w:rsid w:val="00B3131D"/>
    <w:rsid w:val="00B32071"/>
    <w:rsid w:val="00B32251"/>
    <w:rsid w:val="00B346B1"/>
    <w:rsid w:val="00B354A2"/>
    <w:rsid w:val="00B3590E"/>
    <w:rsid w:val="00B367CB"/>
    <w:rsid w:val="00B36B86"/>
    <w:rsid w:val="00B36F2C"/>
    <w:rsid w:val="00B37CDB"/>
    <w:rsid w:val="00B41C4E"/>
    <w:rsid w:val="00B4244C"/>
    <w:rsid w:val="00B46249"/>
    <w:rsid w:val="00B47079"/>
    <w:rsid w:val="00B50203"/>
    <w:rsid w:val="00B518D7"/>
    <w:rsid w:val="00B52434"/>
    <w:rsid w:val="00B544CE"/>
    <w:rsid w:val="00B54AB6"/>
    <w:rsid w:val="00B54E29"/>
    <w:rsid w:val="00B54FB4"/>
    <w:rsid w:val="00B567B7"/>
    <w:rsid w:val="00B57535"/>
    <w:rsid w:val="00B578EE"/>
    <w:rsid w:val="00B57FEC"/>
    <w:rsid w:val="00B6254A"/>
    <w:rsid w:val="00B646CC"/>
    <w:rsid w:val="00B6589A"/>
    <w:rsid w:val="00B67B62"/>
    <w:rsid w:val="00B72A3A"/>
    <w:rsid w:val="00B73454"/>
    <w:rsid w:val="00B741F8"/>
    <w:rsid w:val="00B74ABD"/>
    <w:rsid w:val="00B764BA"/>
    <w:rsid w:val="00B7672D"/>
    <w:rsid w:val="00B77BC2"/>
    <w:rsid w:val="00B82151"/>
    <w:rsid w:val="00B82DF3"/>
    <w:rsid w:val="00B832E0"/>
    <w:rsid w:val="00B84FCC"/>
    <w:rsid w:val="00B874AF"/>
    <w:rsid w:val="00B87E29"/>
    <w:rsid w:val="00B91ED7"/>
    <w:rsid w:val="00B920A1"/>
    <w:rsid w:val="00B9220D"/>
    <w:rsid w:val="00B92756"/>
    <w:rsid w:val="00B93A37"/>
    <w:rsid w:val="00B951B9"/>
    <w:rsid w:val="00B973F6"/>
    <w:rsid w:val="00BA009B"/>
    <w:rsid w:val="00BA12AF"/>
    <w:rsid w:val="00BA1BF8"/>
    <w:rsid w:val="00BA1F33"/>
    <w:rsid w:val="00BA1FFD"/>
    <w:rsid w:val="00BA4C82"/>
    <w:rsid w:val="00BA5F95"/>
    <w:rsid w:val="00BA6CFF"/>
    <w:rsid w:val="00BA7728"/>
    <w:rsid w:val="00BA7788"/>
    <w:rsid w:val="00BB11ED"/>
    <w:rsid w:val="00BB3721"/>
    <w:rsid w:val="00BB4148"/>
    <w:rsid w:val="00BB4377"/>
    <w:rsid w:val="00BB472F"/>
    <w:rsid w:val="00BB4D31"/>
    <w:rsid w:val="00BB5F93"/>
    <w:rsid w:val="00BB6069"/>
    <w:rsid w:val="00BC0C9A"/>
    <w:rsid w:val="00BC1CC4"/>
    <w:rsid w:val="00BC23E4"/>
    <w:rsid w:val="00BC26F1"/>
    <w:rsid w:val="00BC2AEE"/>
    <w:rsid w:val="00BC4C0C"/>
    <w:rsid w:val="00BC5129"/>
    <w:rsid w:val="00BC5B6C"/>
    <w:rsid w:val="00BC7FE7"/>
    <w:rsid w:val="00BD069E"/>
    <w:rsid w:val="00BD0918"/>
    <w:rsid w:val="00BD0A73"/>
    <w:rsid w:val="00BD0BA9"/>
    <w:rsid w:val="00BD21E8"/>
    <w:rsid w:val="00BD3A02"/>
    <w:rsid w:val="00BD3FBE"/>
    <w:rsid w:val="00BD4811"/>
    <w:rsid w:val="00BD4B6F"/>
    <w:rsid w:val="00BD6821"/>
    <w:rsid w:val="00BD6A98"/>
    <w:rsid w:val="00BD6EFD"/>
    <w:rsid w:val="00BE18F4"/>
    <w:rsid w:val="00BE22AD"/>
    <w:rsid w:val="00BE3059"/>
    <w:rsid w:val="00BE3089"/>
    <w:rsid w:val="00BE4AA2"/>
    <w:rsid w:val="00BE4EF4"/>
    <w:rsid w:val="00BF0942"/>
    <w:rsid w:val="00BF0ADB"/>
    <w:rsid w:val="00BF0B80"/>
    <w:rsid w:val="00BF0C66"/>
    <w:rsid w:val="00BF18F8"/>
    <w:rsid w:val="00BF2EFA"/>
    <w:rsid w:val="00BF3BD7"/>
    <w:rsid w:val="00BF4D31"/>
    <w:rsid w:val="00BF4F49"/>
    <w:rsid w:val="00BF52AC"/>
    <w:rsid w:val="00BF57FD"/>
    <w:rsid w:val="00BF66D5"/>
    <w:rsid w:val="00C00664"/>
    <w:rsid w:val="00C00ECE"/>
    <w:rsid w:val="00C02B0E"/>
    <w:rsid w:val="00C03A9E"/>
    <w:rsid w:val="00C0410F"/>
    <w:rsid w:val="00C04138"/>
    <w:rsid w:val="00C04166"/>
    <w:rsid w:val="00C05BED"/>
    <w:rsid w:val="00C071BA"/>
    <w:rsid w:val="00C10002"/>
    <w:rsid w:val="00C10F78"/>
    <w:rsid w:val="00C12328"/>
    <w:rsid w:val="00C13961"/>
    <w:rsid w:val="00C13F8F"/>
    <w:rsid w:val="00C14167"/>
    <w:rsid w:val="00C14D97"/>
    <w:rsid w:val="00C15F68"/>
    <w:rsid w:val="00C163D4"/>
    <w:rsid w:val="00C2063B"/>
    <w:rsid w:val="00C26E9F"/>
    <w:rsid w:val="00C3362A"/>
    <w:rsid w:val="00C3418E"/>
    <w:rsid w:val="00C35600"/>
    <w:rsid w:val="00C35A87"/>
    <w:rsid w:val="00C36EC5"/>
    <w:rsid w:val="00C46640"/>
    <w:rsid w:val="00C475EE"/>
    <w:rsid w:val="00C47F38"/>
    <w:rsid w:val="00C5201C"/>
    <w:rsid w:val="00C5257A"/>
    <w:rsid w:val="00C53333"/>
    <w:rsid w:val="00C551F1"/>
    <w:rsid w:val="00C5599C"/>
    <w:rsid w:val="00C56FB2"/>
    <w:rsid w:val="00C56FEC"/>
    <w:rsid w:val="00C57DFB"/>
    <w:rsid w:val="00C618B4"/>
    <w:rsid w:val="00C631B3"/>
    <w:rsid w:val="00C65136"/>
    <w:rsid w:val="00C6659A"/>
    <w:rsid w:val="00C66CCC"/>
    <w:rsid w:val="00C66D89"/>
    <w:rsid w:val="00C70AFE"/>
    <w:rsid w:val="00C7121A"/>
    <w:rsid w:val="00C718BA"/>
    <w:rsid w:val="00C72095"/>
    <w:rsid w:val="00C7298E"/>
    <w:rsid w:val="00C72E93"/>
    <w:rsid w:val="00C7312F"/>
    <w:rsid w:val="00C73BB4"/>
    <w:rsid w:val="00C74F48"/>
    <w:rsid w:val="00C75B84"/>
    <w:rsid w:val="00C75FD3"/>
    <w:rsid w:val="00C81B33"/>
    <w:rsid w:val="00C82585"/>
    <w:rsid w:val="00C846EB"/>
    <w:rsid w:val="00C8576D"/>
    <w:rsid w:val="00C868D7"/>
    <w:rsid w:val="00C87F90"/>
    <w:rsid w:val="00C9210E"/>
    <w:rsid w:val="00C9224A"/>
    <w:rsid w:val="00C93DD2"/>
    <w:rsid w:val="00C95A3A"/>
    <w:rsid w:val="00C95C64"/>
    <w:rsid w:val="00C972D5"/>
    <w:rsid w:val="00CA0795"/>
    <w:rsid w:val="00CA28F1"/>
    <w:rsid w:val="00CA306A"/>
    <w:rsid w:val="00CA34FF"/>
    <w:rsid w:val="00CA3913"/>
    <w:rsid w:val="00CA4306"/>
    <w:rsid w:val="00CA5453"/>
    <w:rsid w:val="00CA5A5E"/>
    <w:rsid w:val="00CA78CA"/>
    <w:rsid w:val="00CB043F"/>
    <w:rsid w:val="00CB187D"/>
    <w:rsid w:val="00CB1A39"/>
    <w:rsid w:val="00CB233A"/>
    <w:rsid w:val="00CB63F9"/>
    <w:rsid w:val="00CB7229"/>
    <w:rsid w:val="00CB732A"/>
    <w:rsid w:val="00CC11FF"/>
    <w:rsid w:val="00CC13B1"/>
    <w:rsid w:val="00CC14B7"/>
    <w:rsid w:val="00CC1579"/>
    <w:rsid w:val="00CC2898"/>
    <w:rsid w:val="00CC3132"/>
    <w:rsid w:val="00CC41A3"/>
    <w:rsid w:val="00CC5E38"/>
    <w:rsid w:val="00CC7A65"/>
    <w:rsid w:val="00CD09D9"/>
    <w:rsid w:val="00CD0E00"/>
    <w:rsid w:val="00CD2550"/>
    <w:rsid w:val="00CD40AE"/>
    <w:rsid w:val="00CD4485"/>
    <w:rsid w:val="00CD5B82"/>
    <w:rsid w:val="00CD5D26"/>
    <w:rsid w:val="00CD6BA6"/>
    <w:rsid w:val="00CD7469"/>
    <w:rsid w:val="00CD7B3B"/>
    <w:rsid w:val="00CE1C1F"/>
    <w:rsid w:val="00CE33B5"/>
    <w:rsid w:val="00CE3A17"/>
    <w:rsid w:val="00CE3B3A"/>
    <w:rsid w:val="00CE441D"/>
    <w:rsid w:val="00CF00C7"/>
    <w:rsid w:val="00CF0CBD"/>
    <w:rsid w:val="00CF1887"/>
    <w:rsid w:val="00CF19CD"/>
    <w:rsid w:val="00CF1C29"/>
    <w:rsid w:val="00CF1CD1"/>
    <w:rsid w:val="00CF2256"/>
    <w:rsid w:val="00CF479C"/>
    <w:rsid w:val="00CF752C"/>
    <w:rsid w:val="00D007DB"/>
    <w:rsid w:val="00D01780"/>
    <w:rsid w:val="00D01D1E"/>
    <w:rsid w:val="00D0342B"/>
    <w:rsid w:val="00D03785"/>
    <w:rsid w:val="00D04694"/>
    <w:rsid w:val="00D05385"/>
    <w:rsid w:val="00D06B05"/>
    <w:rsid w:val="00D06F07"/>
    <w:rsid w:val="00D0717A"/>
    <w:rsid w:val="00D079D2"/>
    <w:rsid w:val="00D07C62"/>
    <w:rsid w:val="00D10005"/>
    <w:rsid w:val="00D10602"/>
    <w:rsid w:val="00D10751"/>
    <w:rsid w:val="00D10D03"/>
    <w:rsid w:val="00D120C8"/>
    <w:rsid w:val="00D12660"/>
    <w:rsid w:val="00D127E9"/>
    <w:rsid w:val="00D173A3"/>
    <w:rsid w:val="00D21903"/>
    <w:rsid w:val="00D22046"/>
    <w:rsid w:val="00D23C1D"/>
    <w:rsid w:val="00D24212"/>
    <w:rsid w:val="00D249EA"/>
    <w:rsid w:val="00D25B35"/>
    <w:rsid w:val="00D33236"/>
    <w:rsid w:val="00D33F90"/>
    <w:rsid w:val="00D34811"/>
    <w:rsid w:val="00D348A0"/>
    <w:rsid w:val="00D3614B"/>
    <w:rsid w:val="00D36DD5"/>
    <w:rsid w:val="00D40673"/>
    <w:rsid w:val="00D40AD4"/>
    <w:rsid w:val="00D40F05"/>
    <w:rsid w:val="00D41514"/>
    <w:rsid w:val="00D41837"/>
    <w:rsid w:val="00D420DC"/>
    <w:rsid w:val="00D4358D"/>
    <w:rsid w:val="00D43696"/>
    <w:rsid w:val="00D44626"/>
    <w:rsid w:val="00D44EA5"/>
    <w:rsid w:val="00D467B3"/>
    <w:rsid w:val="00D4706B"/>
    <w:rsid w:val="00D47342"/>
    <w:rsid w:val="00D50101"/>
    <w:rsid w:val="00D50DC1"/>
    <w:rsid w:val="00D513BB"/>
    <w:rsid w:val="00D52CA8"/>
    <w:rsid w:val="00D52F23"/>
    <w:rsid w:val="00D53985"/>
    <w:rsid w:val="00D53D36"/>
    <w:rsid w:val="00D54D6A"/>
    <w:rsid w:val="00D5794A"/>
    <w:rsid w:val="00D602C3"/>
    <w:rsid w:val="00D60994"/>
    <w:rsid w:val="00D61B93"/>
    <w:rsid w:val="00D62E27"/>
    <w:rsid w:val="00D63795"/>
    <w:rsid w:val="00D64D31"/>
    <w:rsid w:val="00D6529C"/>
    <w:rsid w:val="00D678AE"/>
    <w:rsid w:val="00D72029"/>
    <w:rsid w:val="00D73A30"/>
    <w:rsid w:val="00D73D13"/>
    <w:rsid w:val="00D74AC5"/>
    <w:rsid w:val="00D74FFC"/>
    <w:rsid w:val="00D77703"/>
    <w:rsid w:val="00D80B7C"/>
    <w:rsid w:val="00D82551"/>
    <w:rsid w:val="00D83B2C"/>
    <w:rsid w:val="00D842FF"/>
    <w:rsid w:val="00D84D11"/>
    <w:rsid w:val="00D871AF"/>
    <w:rsid w:val="00D87FDD"/>
    <w:rsid w:val="00D90110"/>
    <w:rsid w:val="00D91271"/>
    <w:rsid w:val="00D927D2"/>
    <w:rsid w:val="00D93F53"/>
    <w:rsid w:val="00D9587A"/>
    <w:rsid w:val="00D95AB4"/>
    <w:rsid w:val="00D96A0D"/>
    <w:rsid w:val="00D9781E"/>
    <w:rsid w:val="00D97AF1"/>
    <w:rsid w:val="00DA17B5"/>
    <w:rsid w:val="00DA28D0"/>
    <w:rsid w:val="00DA2DFE"/>
    <w:rsid w:val="00DA3A55"/>
    <w:rsid w:val="00DA4807"/>
    <w:rsid w:val="00DA4EFF"/>
    <w:rsid w:val="00DA6138"/>
    <w:rsid w:val="00DA7EB4"/>
    <w:rsid w:val="00DB06AE"/>
    <w:rsid w:val="00DB156B"/>
    <w:rsid w:val="00DB2FD0"/>
    <w:rsid w:val="00DB4040"/>
    <w:rsid w:val="00DB4C69"/>
    <w:rsid w:val="00DB4CD2"/>
    <w:rsid w:val="00DB4E49"/>
    <w:rsid w:val="00DB6D6C"/>
    <w:rsid w:val="00DB77BB"/>
    <w:rsid w:val="00DC0060"/>
    <w:rsid w:val="00DC2B3A"/>
    <w:rsid w:val="00DC2E49"/>
    <w:rsid w:val="00DC342F"/>
    <w:rsid w:val="00DC440D"/>
    <w:rsid w:val="00DC4C4B"/>
    <w:rsid w:val="00DC6AAB"/>
    <w:rsid w:val="00DC6DCA"/>
    <w:rsid w:val="00DC7773"/>
    <w:rsid w:val="00DD0122"/>
    <w:rsid w:val="00DD08D3"/>
    <w:rsid w:val="00DD166A"/>
    <w:rsid w:val="00DD3004"/>
    <w:rsid w:val="00DD44A2"/>
    <w:rsid w:val="00DD522D"/>
    <w:rsid w:val="00DD7043"/>
    <w:rsid w:val="00DE208C"/>
    <w:rsid w:val="00DE223D"/>
    <w:rsid w:val="00DE5E17"/>
    <w:rsid w:val="00DE6226"/>
    <w:rsid w:val="00DF1272"/>
    <w:rsid w:val="00DF4171"/>
    <w:rsid w:val="00DF5C55"/>
    <w:rsid w:val="00DF622A"/>
    <w:rsid w:val="00DF662B"/>
    <w:rsid w:val="00DF6AEF"/>
    <w:rsid w:val="00DF7074"/>
    <w:rsid w:val="00DF74A7"/>
    <w:rsid w:val="00DF7783"/>
    <w:rsid w:val="00DF7996"/>
    <w:rsid w:val="00E004BD"/>
    <w:rsid w:val="00E00DA7"/>
    <w:rsid w:val="00E010FF"/>
    <w:rsid w:val="00E04022"/>
    <w:rsid w:val="00E045D1"/>
    <w:rsid w:val="00E067F6"/>
    <w:rsid w:val="00E101EA"/>
    <w:rsid w:val="00E12244"/>
    <w:rsid w:val="00E1236E"/>
    <w:rsid w:val="00E1614F"/>
    <w:rsid w:val="00E17486"/>
    <w:rsid w:val="00E17DAE"/>
    <w:rsid w:val="00E17E8F"/>
    <w:rsid w:val="00E2092E"/>
    <w:rsid w:val="00E213E0"/>
    <w:rsid w:val="00E214D0"/>
    <w:rsid w:val="00E270DE"/>
    <w:rsid w:val="00E2713A"/>
    <w:rsid w:val="00E27580"/>
    <w:rsid w:val="00E276C2"/>
    <w:rsid w:val="00E305D5"/>
    <w:rsid w:val="00E30C25"/>
    <w:rsid w:val="00E316A9"/>
    <w:rsid w:val="00E33DE9"/>
    <w:rsid w:val="00E342F5"/>
    <w:rsid w:val="00E35968"/>
    <w:rsid w:val="00E36319"/>
    <w:rsid w:val="00E376DF"/>
    <w:rsid w:val="00E407A9"/>
    <w:rsid w:val="00E40BD9"/>
    <w:rsid w:val="00E42038"/>
    <w:rsid w:val="00E4215E"/>
    <w:rsid w:val="00E42FA2"/>
    <w:rsid w:val="00E4340C"/>
    <w:rsid w:val="00E43BF4"/>
    <w:rsid w:val="00E4433D"/>
    <w:rsid w:val="00E505BC"/>
    <w:rsid w:val="00E5150D"/>
    <w:rsid w:val="00E539A8"/>
    <w:rsid w:val="00E5498F"/>
    <w:rsid w:val="00E5685C"/>
    <w:rsid w:val="00E631B6"/>
    <w:rsid w:val="00E634B2"/>
    <w:rsid w:val="00E638B1"/>
    <w:rsid w:val="00E63F62"/>
    <w:rsid w:val="00E64672"/>
    <w:rsid w:val="00E677AF"/>
    <w:rsid w:val="00E678A0"/>
    <w:rsid w:val="00E70BB0"/>
    <w:rsid w:val="00E70BE3"/>
    <w:rsid w:val="00E71A6C"/>
    <w:rsid w:val="00E73A40"/>
    <w:rsid w:val="00E73EDC"/>
    <w:rsid w:val="00E7571C"/>
    <w:rsid w:val="00E77226"/>
    <w:rsid w:val="00E773C5"/>
    <w:rsid w:val="00E7796D"/>
    <w:rsid w:val="00E853DF"/>
    <w:rsid w:val="00E85CCD"/>
    <w:rsid w:val="00E8786C"/>
    <w:rsid w:val="00E9400F"/>
    <w:rsid w:val="00E953D8"/>
    <w:rsid w:val="00E95B56"/>
    <w:rsid w:val="00E95FB6"/>
    <w:rsid w:val="00E9690C"/>
    <w:rsid w:val="00E96C36"/>
    <w:rsid w:val="00EA18C6"/>
    <w:rsid w:val="00EA2274"/>
    <w:rsid w:val="00EA2C8E"/>
    <w:rsid w:val="00EA371E"/>
    <w:rsid w:val="00EA64F6"/>
    <w:rsid w:val="00EA7C46"/>
    <w:rsid w:val="00EB23BD"/>
    <w:rsid w:val="00EB3F3E"/>
    <w:rsid w:val="00EB58AC"/>
    <w:rsid w:val="00EC0CEC"/>
    <w:rsid w:val="00EC16B8"/>
    <w:rsid w:val="00EC179B"/>
    <w:rsid w:val="00EC1FE1"/>
    <w:rsid w:val="00EC2E28"/>
    <w:rsid w:val="00EC66DC"/>
    <w:rsid w:val="00EC69B8"/>
    <w:rsid w:val="00EC7099"/>
    <w:rsid w:val="00EC7B7F"/>
    <w:rsid w:val="00ED0698"/>
    <w:rsid w:val="00ED105A"/>
    <w:rsid w:val="00ED147A"/>
    <w:rsid w:val="00ED2582"/>
    <w:rsid w:val="00ED2D2C"/>
    <w:rsid w:val="00ED32C8"/>
    <w:rsid w:val="00ED3880"/>
    <w:rsid w:val="00ED61AA"/>
    <w:rsid w:val="00ED7270"/>
    <w:rsid w:val="00ED76DD"/>
    <w:rsid w:val="00ED7CA4"/>
    <w:rsid w:val="00EE1735"/>
    <w:rsid w:val="00EE2B59"/>
    <w:rsid w:val="00EE307F"/>
    <w:rsid w:val="00EE42F3"/>
    <w:rsid w:val="00EE5A47"/>
    <w:rsid w:val="00EE615D"/>
    <w:rsid w:val="00EE6A34"/>
    <w:rsid w:val="00EF089E"/>
    <w:rsid w:val="00EF221A"/>
    <w:rsid w:val="00EF3C61"/>
    <w:rsid w:val="00EF3CC0"/>
    <w:rsid w:val="00EF3E2F"/>
    <w:rsid w:val="00EF41E1"/>
    <w:rsid w:val="00EF5690"/>
    <w:rsid w:val="00EF79A2"/>
    <w:rsid w:val="00F041C6"/>
    <w:rsid w:val="00F042F3"/>
    <w:rsid w:val="00F0577F"/>
    <w:rsid w:val="00F05D0F"/>
    <w:rsid w:val="00F06501"/>
    <w:rsid w:val="00F102DF"/>
    <w:rsid w:val="00F1055F"/>
    <w:rsid w:val="00F10DBF"/>
    <w:rsid w:val="00F1125C"/>
    <w:rsid w:val="00F11355"/>
    <w:rsid w:val="00F1455A"/>
    <w:rsid w:val="00F178B3"/>
    <w:rsid w:val="00F17A69"/>
    <w:rsid w:val="00F2239B"/>
    <w:rsid w:val="00F2397B"/>
    <w:rsid w:val="00F2441D"/>
    <w:rsid w:val="00F25F35"/>
    <w:rsid w:val="00F27608"/>
    <w:rsid w:val="00F27D59"/>
    <w:rsid w:val="00F30228"/>
    <w:rsid w:val="00F32C43"/>
    <w:rsid w:val="00F356B6"/>
    <w:rsid w:val="00F36A18"/>
    <w:rsid w:val="00F40349"/>
    <w:rsid w:val="00F406B9"/>
    <w:rsid w:val="00F415B5"/>
    <w:rsid w:val="00F42FC9"/>
    <w:rsid w:val="00F438CB"/>
    <w:rsid w:val="00F4520F"/>
    <w:rsid w:val="00F45D41"/>
    <w:rsid w:val="00F4662A"/>
    <w:rsid w:val="00F47A52"/>
    <w:rsid w:val="00F51C01"/>
    <w:rsid w:val="00F5288F"/>
    <w:rsid w:val="00F52ECD"/>
    <w:rsid w:val="00F5468B"/>
    <w:rsid w:val="00F546D2"/>
    <w:rsid w:val="00F56122"/>
    <w:rsid w:val="00F5760D"/>
    <w:rsid w:val="00F57A9F"/>
    <w:rsid w:val="00F57C11"/>
    <w:rsid w:val="00F606AD"/>
    <w:rsid w:val="00F61469"/>
    <w:rsid w:val="00F632C6"/>
    <w:rsid w:val="00F65A6A"/>
    <w:rsid w:val="00F700AE"/>
    <w:rsid w:val="00F701A7"/>
    <w:rsid w:val="00F70D36"/>
    <w:rsid w:val="00F715EF"/>
    <w:rsid w:val="00F72398"/>
    <w:rsid w:val="00F7598C"/>
    <w:rsid w:val="00F766DB"/>
    <w:rsid w:val="00F769F2"/>
    <w:rsid w:val="00F76E32"/>
    <w:rsid w:val="00F82E38"/>
    <w:rsid w:val="00F84A9E"/>
    <w:rsid w:val="00F85357"/>
    <w:rsid w:val="00F867FC"/>
    <w:rsid w:val="00F86B8F"/>
    <w:rsid w:val="00F86CD2"/>
    <w:rsid w:val="00F87508"/>
    <w:rsid w:val="00F876CA"/>
    <w:rsid w:val="00F87B89"/>
    <w:rsid w:val="00F87E27"/>
    <w:rsid w:val="00F91B62"/>
    <w:rsid w:val="00F921F9"/>
    <w:rsid w:val="00F928D8"/>
    <w:rsid w:val="00F9348B"/>
    <w:rsid w:val="00F93571"/>
    <w:rsid w:val="00F9470D"/>
    <w:rsid w:val="00F94869"/>
    <w:rsid w:val="00F95CE4"/>
    <w:rsid w:val="00F96A6B"/>
    <w:rsid w:val="00F97096"/>
    <w:rsid w:val="00FA026B"/>
    <w:rsid w:val="00FA1029"/>
    <w:rsid w:val="00FA16F2"/>
    <w:rsid w:val="00FA1930"/>
    <w:rsid w:val="00FA241B"/>
    <w:rsid w:val="00FA32AF"/>
    <w:rsid w:val="00FA41B5"/>
    <w:rsid w:val="00FA558D"/>
    <w:rsid w:val="00FA67DF"/>
    <w:rsid w:val="00FA7A01"/>
    <w:rsid w:val="00FB0959"/>
    <w:rsid w:val="00FB0D72"/>
    <w:rsid w:val="00FB1BCD"/>
    <w:rsid w:val="00FB1EB2"/>
    <w:rsid w:val="00FB37B4"/>
    <w:rsid w:val="00FB4330"/>
    <w:rsid w:val="00FB484B"/>
    <w:rsid w:val="00FC2985"/>
    <w:rsid w:val="00FC2B51"/>
    <w:rsid w:val="00FC416E"/>
    <w:rsid w:val="00FC47EF"/>
    <w:rsid w:val="00FC4F69"/>
    <w:rsid w:val="00FC7AAD"/>
    <w:rsid w:val="00FD0CCF"/>
    <w:rsid w:val="00FD10D8"/>
    <w:rsid w:val="00FD2DBC"/>
    <w:rsid w:val="00FD3B25"/>
    <w:rsid w:val="00FD5CC3"/>
    <w:rsid w:val="00FD65D4"/>
    <w:rsid w:val="00FD6759"/>
    <w:rsid w:val="00FD6796"/>
    <w:rsid w:val="00FE05C2"/>
    <w:rsid w:val="00FE1382"/>
    <w:rsid w:val="00FE18A2"/>
    <w:rsid w:val="00FE1943"/>
    <w:rsid w:val="00FE1CCC"/>
    <w:rsid w:val="00FE21EF"/>
    <w:rsid w:val="00FE3AF3"/>
    <w:rsid w:val="00FE3FC8"/>
    <w:rsid w:val="00FE4762"/>
    <w:rsid w:val="00FE493B"/>
    <w:rsid w:val="00FE5FAA"/>
    <w:rsid w:val="00FE7720"/>
    <w:rsid w:val="00FE7736"/>
    <w:rsid w:val="00FE77F1"/>
    <w:rsid w:val="00FF0E1B"/>
    <w:rsid w:val="00FF32C3"/>
    <w:rsid w:val="00FF3BC9"/>
    <w:rsid w:val="00FF47B0"/>
    <w:rsid w:val="00FF4A2D"/>
    <w:rsid w:val="00FF5CD2"/>
    <w:rsid w:val="00FF5F00"/>
    <w:rsid w:val="00FF6458"/>
    <w:rsid w:val="00FF7466"/>
    <w:rsid w:val="00FF77B8"/>
    <w:rsid w:val="00FF784A"/>
    <w:rsid w:val="00FF7954"/>
    <w:rsid w:val="00FF7F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5F7C70"/>
  <w15:chartTrackingRefBased/>
  <w15:docId w15:val="{B93F946D-5B20-C44C-9B3E-F720A2341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7BB"/>
  </w:style>
  <w:style w:type="paragraph" w:styleId="Heading1">
    <w:name w:val="heading 1"/>
    <w:basedOn w:val="Normal"/>
    <w:next w:val="Normal"/>
    <w:link w:val="Heading1Char"/>
    <w:uiPriority w:val="9"/>
    <w:qFormat/>
    <w:rsid w:val="000F44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44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44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44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44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44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44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44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44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44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44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44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44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44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44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44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44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4415"/>
    <w:rPr>
      <w:rFonts w:eastAsiaTheme="majorEastAsia" w:cstheme="majorBidi"/>
      <w:color w:val="272727" w:themeColor="text1" w:themeTint="D8"/>
    </w:rPr>
  </w:style>
  <w:style w:type="paragraph" w:styleId="Title">
    <w:name w:val="Title"/>
    <w:basedOn w:val="Normal"/>
    <w:next w:val="Normal"/>
    <w:link w:val="TitleChar"/>
    <w:uiPriority w:val="10"/>
    <w:qFormat/>
    <w:rsid w:val="000F44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44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44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44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4415"/>
    <w:pPr>
      <w:spacing w:before="160"/>
      <w:jc w:val="center"/>
    </w:pPr>
    <w:rPr>
      <w:i/>
      <w:iCs/>
      <w:color w:val="404040" w:themeColor="text1" w:themeTint="BF"/>
    </w:rPr>
  </w:style>
  <w:style w:type="character" w:customStyle="1" w:styleId="QuoteChar">
    <w:name w:val="Quote Char"/>
    <w:basedOn w:val="DefaultParagraphFont"/>
    <w:link w:val="Quote"/>
    <w:uiPriority w:val="29"/>
    <w:rsid w:val="000F4415"/>
    <w:rPr>
      <w:i/>
      <w:iCs/>
      <w:color w:val="404040" w:themeColor="text1" w:themeTint="BF"/>
    </w:rPr>
  </w:style>
  <w:style w:type="paragraph" w:styleId="ListParagraph">
    <w:name w:val="List Paragraph"/>
    <w:basedOn w:val="Normal"/>
    <w:uiPriority w:val="34"/>
    <w:qFormat/>
    <w:rsid w:val="000F4415"/>
    <w:pPr>
      <w:ind w:left="720"/>
      <w:contextualSpacing/>
    </w:pPr>
  </w:style>
  <w:style w:type="character" w:styleId="IntenseEmphasis">
    <w:name w:val="Intense Emphasis"/>
    <w:basedOn w:val="DefaultParagraphFont"/>
    <w:uiPriority w:val="21"/>
    <w:qFormat/>
    <w:rsid w:val="000F4415"/>
    <w:rPr>
      <w:i/>
      <w:iCs/>
      <w:color w:val="0F4761" w:themeColor="accent1" w:themeShade="BF"/>
    </w:rPr>
  </w:style>
  <w:style w:type="paragraph" w:styleId="IntenseQuote">
    <w:name w:val="Intense Quote"/>
    <w:basedOn w:val="Normal"/>
    <w:next w:val="Normal"/>
    <w:link w:val="IntenseQuoteChar"/>
    <w:uiPriority w:val="30"/>
    <w:qFormat/>
    <w:rsid w:val="000F44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4415"/>
    <w:rPr>
      <w:i/>
      <w:iCs/>
      <w:color w:val="0F4761" w:themeColor="accent1" w:themeShade="BF"/>
    </w:rPr>
  </w:style>
  <w:style w:type="character" w:styleId="IntenseReference">
    <w:name w:val="Intense Reference"/>
    <w:basedOn w:val="DefaultParagraphFont"/>
    <w:uiPriority w:val="32"/>
    <w:qFormat/>
    <w:rsid w:val="000F4415"/>
    <w:rPr>
      <w:b/>
      <w:bCs/>
      <w:smallCaps/>
      <w:color w:val="0F4761" w:themeColor="accent1" w:themeShade="BF"/>
      <w:spacing w:val="5"/>
    </w:rPr>
  </w:style>
  <w:style w:type="paragraph" w:styleId="NormalWeb">
    <w:name w:val="Normal (Web)"/>
    <w:basedOn w:val="Normal"/>
    <w:uiPriority w:val="99"/>
    <w:semiHidden/>
    <w:unhideWhenUsed/>
    <w:rsid w:val="00121B0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tab-span">
    <w:name w:val="apple-tab-span"/>
    <w:basedOn w:val="DefaultParagraphFont"/>
    <w:rsid w:val="00121B0B"/>
  </w:style>
  <w:style w:type="character" w:styleId="Hyperlink">
    <w:name w:val="Hyperlink"/>
    <w:basedOn w:val="DefaultParagraphFont"/>
    <w:uiPriority w:val="99"/>
    <w:unhideWhenUsed/>
    <w:rsid w:val="009C67B3"/>
    <w:rPr>
      <w:color w:val="467886" w:themeColor="hyperlink"/>
      <w:u w:val="single"/>
    </w:rPr>
  </w:style>
  <w:style w:type="character" w:styleId="UnresolvedMention">
    <w:name w:val="Unresolved Mention"/>
    <w:basedOn w:val="DefaultParagraphFont"/>
    <w:uiPriority w:val="99"/>
    <w:semiHidden/>
    <w:unhideWhenUsed/>
    <w:rsid w:val="009C67B3"/>
    <w:rPr>
      <w:color w:val="605E5C"/>
      <w:shd w:val="clear" w:color="auto" w:fill="E1DFDD"/>
    </w:rPr>
  </w:style>
  <w:style w:type="paragraph" w:styleId="Header">
    <w:name w:val="header"/>
    <w:basedOn w:val="Normal"/>
    <w:link w:val="HeaderChar"/>
    <w:uiPriority w:val="99"/>
    <w:unhideWhenUsed/>
    <w:rsid w:val="00975F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FC9"/>
  </w:style>
  <w:style w:type="paragraph" w:styleId="Footer">
    <w:name w:val="footer"/>
    <w:basedOn w:val="Normal"/>
    <w:link w:val="FooterChar"/>
    <w:uiPriority w:val="99"/>
    <w:unhideWhenUsed/>
    <w:rsid w:val="00975F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FC9"/>
  </w:style>
  <w:style w:type="character" w:styleId="PageNumber">
    <w:name w:val="page number"/>
    <w:basedOn w:val="DefaultParagraphFont"/>
    <w:uiPriority w:val="99"/>
    <w:semiHidden/>
    <w:unhideWhenUsed/>
    <w:rsid w:val="00CA28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03442">
      <w:bodyDiv w:val="1"/>
      <w:marLeft w:val="0"/>
      <w:marRight w:val="0"/>
      <w:marTop w:val="0"/>
      <w:marBottom w:val="0"/>
      <w:divBdr>
        <w:top w:val="none" w:sz="0" w:space="0" w:color="auto"/>
        <w:left w:val="none" w:sz="0" w:space="0" w:color="auto"/>
        <w:bottom w:val="none" w:sz="0" w:space="0" w:color="auto"/>
        <w:right w:val="none" w:sz="0" w:space="0" w:color="auto"/>
      </w:divBdr>
    </w:div>
    <w:div w:id="194122819">
      <w:bodyDiv w:val="1"/>
      <w:marLeft w:val="0"/>
      <w:marRight w:val="0"/>
      <w:marTop w:val="0"/>
      <w:marBottom w:val="0"/>
      <w:divBdr>
        <w:top w:val="none" w:sz="0" w:space="0" w:color="auto"/>
        <w:left w:val="none" w:sz="0" w:space="0" w:color="auto"/>
        <w:bottom w:val="none" w:sz="0" w:space="0" w:color="auto"/>
        <w:right w:val="none" w:sz="0" w:space="0" w:color="auto"/>
      </w:divBdr>
    </w:div>
    <w:div w:id="1242256437">
      <w:bodyDiv w:val="1"/>
      <w:marLeft w:val="0"/>
      <w:marRight w:val="0"/>
      <w:marTop w:val="0"/>
      <w:marBottom w:val="0"/>
      <w:divBdr>
        <w:top w:val="none" w:sz="0" w:space="0" w:color="auto"/>
        <w:left w:val="none" w:sz="0" w:space="0" w:color="auto"/>
        <w:bottom w:val="none" w:sz="0" w:space="0" w:color="auto"/>
        <w:right w:val="none" w:sz="0" w:space="0" w:color="auto"/>
      </w:divBdr>
    </w:div>
    <w:div w:id="1379743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11/relationships/people" Target="peop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89014-8EDF-F14D-9262-38CDE3FBB99B}"/>
</file>

<file path=customXml/itemProps2.xml><?xml version="1.0" encoding="utf-8"?>
<ds:datastoreItem xmlns:ds="http://schemas.openxmlformats.org/officeDocument/2006/customXml" ds:itemID="{15648BBE-1428-40AC-BD2F-B81451510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3761</Words>
  <Characters>22076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Bahar</dc:creator>
  <cp:keywords/>
  <dc:description/>
  <cp:lastModifiedBy>Mo Ali Baydoun</cp:lastModifiedBy>
  <cp:revision>2</cp:revision>
  <cp:lastPrinted>2025-03-06T03:20:00Z</cp:lastPrinted>
  <dcterms:created xsi:type="dcterms:W3CDTF">2025-03-06T03:20:00Z</dcterms:created>
  <dcterms:modified xsi:type="dcterms:W3CDTF">2025-03-06T03:20:00Z</dcterms:modified>
</cp:coreProperties>
</file>